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8A9" w:rsidRPr="00052679" w:rsidRDefault="00D358A9" w:rsidP="002F6DFF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05267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Родительское собрание.</w:t>
      </w:r>
    </w:p>
    <w:p w:rsidR="002F6DFF" w:rsidRPr="00052679" w:rsidRDefault="006540BA" w:rsidP="002F6DFF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05267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</w:t>
      </w:r>
      <w:r w:rsidR="002F6DFF" w:rsidRPr="0005267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Деловая игра "Роль семьи в воспитании ребенка"</w:t>
      </w:r>
    </w:p>
    <w:p w:rsidR="00B9342C" w:rsidRDefault="00B9342C" w:rsidP="002F6DFF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05267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Девиз: «Счастлив тот, кто счастлив дома»</w:t>
      </w:r>
    </w:p>
    <w:p w:rsidR="008F7FE8" w:rsidRDefault="008F7FE8" w:rsidP="008F7FE8">
      <w:pPr>
        <w:spacing w:before="120" w:after="120" w:line="390" w:lineRule="atLeast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8F7FE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Составители: </w:t>
      </w:r>
      <w:r w:rsidR="008F670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Чаракова А.А.</w:t>
      </w:r>
    </w:p>
    <w:p w:rsidR="008F7FE8" w:rsidRDefault="008F6702" w:rsidP="008F7FE8">
      <w:pPr>
        <w:spacing w:before="120" w:after="120" w:line="390" w:lineRule="atLeast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r w:rsidR="008F7FE8" w:rsidRPr="008F7FE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.Мамонтова Г.Н., </w:t>
      </w:r>
    </w:p>
    <w:p w:rsidR="008F7FE8" w:rsidRDefault="008F6702" w:rsidP="008F7FE8">
      <w:pPr>
        <w:spacing w:before="120" w:after="120" w:line="390" w:lineRule="atLeast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</w:p>
    <w:p w:rsidR="00052679" w:rsidRPr="008F7FE8" w:rsidRDefault="008F7FE8" w:rsidP="008F7FE8">
      <w:pPr>
        <w:spacing w:before="120" w:after="120" w:line="390" w:lineRule="atLeast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8F7FE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учителя</w:t>
      </w:r>
      <w:r w:rsidR="00052679" w:rsidRPr="008F7FE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начальных классов </w:t>
      </w:r>
    </w:p>
    <w:p w:rsidR="00052679" w:rsidRPr="008F7FE8" w:rsidRDefault="00052679" w:rsidP="008F7FE8">
      <w:pPr>
        <w:spacing w:before="120" w:after="120" w:line="390" w:lineRule="atLeast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8F7FE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              МКОУ СОШ № 8 Левокумского района </w:t>
      </w:r>
    </w:p>
    <w:p w:rsidR="002F6DFF" w:rsidRPr="00052679" w:rsidRDefault="002F6DFF" w:rsidP="008F7FE8">
      <w:pPr>
        <w:spacing w:before="100" w:beforeAutospacing="1" w:after="100" w:afterAutospacing="1" w:line="240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40BA" w:rsidRPr="00D358A9" w:rsidRDefault="006540BA" w:rsidP="006540BA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D358A9" w:rsidRDefault="00D358A9" w:rsidP="00D358A9">
      <w:pPr>
        <w:pStyle w:val="a7"/>
        <w:ind w:left="360"/>
        <w:jc w:val="both"/>
      </w:pPr>
      <w:r w:rsidRPr="00052679">
        <w:rPr>
          <w:b/>
          <w:bCs/>
          <w:szCs w:val="24"/>
        </w:rPr>
        <w:t xml:space="preserve">Цели и задачи </w:t>
      </w:r>
      <w:r w:rsidR="006540BA" w:rsidRPr="00052679">
        <w:rPr>
          <w:b/>
          <w:bCs/>
          <w:szCs w:val="24"/>
        </w:rPr>
        <w:t>деловой игры</w:t>
      </w:r>
      <w:r w:rsidR="006540BA" w:rsidRPr="00D358A9">
        <w:rPr>
          <w:bCs/>
          <w:szCs w:val="24"/>
        </w:rPr>
        <w:t>:</w:t>
      </w:r>
      <w:r w:rsidR="006540BA" w:rsidRPr="00D358A9">
        <w:rPr>
          <w:szCs w:val="24"/>
        </w:rPr>
        <w:t> расширение профессиональной компетентности учителей на основе упражнений по выработке умений в организации и проведении родительского собрания;</w:t>
      </w:r>
      <w:r w:rsidRPr="00D358A9">
        <w:t xml:space="preserve"> </w:t>
      </w:r>
      <w:r>
        <w:t>выявить в ходе игры представления родителей о проблемах, путях формах и способах содействия развитию личности младшего школьника;</w:t>
      </w:r>
    </w:p>
    <w:p w:rsidR="00052679" w:rsidRDefault="00052679" w:rsidP="00D358A9">
      <w:p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       </w:t>
      </w:r>
      <w:r w:rsidR="00D358A9">
        <w:rPr>
          <w:sz w:val="24"/>
        </w:rPr>
        <w:t xml:space="preserve">Способствовать сплочению родительского коллектива, формированию </w:t>
      </w:r>
      <w:proofErr w:type="gramStart"/>
      <w:r w:rsidR="00D358A9">
        <w:rPr>
          <w:sz w:val="24"/>
        </w:rPr>
        <w:t>доброжелательных</w:t>
      </w:r>
      <w:proofErr w:type="gramEnd"/>
      <w:r w:rsidR="00D358A9">
        <w:rPr>
          <w:sz w:val="24"/>
        </w:rPr>
        <w:t xml:space="preserve"> и </w:t>
      </w:r>
      <w:r>
        <w:rPr>
          <w:sz w:val="24"/>
        </w:rPr>
        <w:t xml:space="preserve">   </w:t>
      </w:r>
    </w:p>
    <w:p w:rsidR="00D358A9" w:rsidRDefault="00052679" w:rsidP="00D358A9">
      <w:p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       </w:t>
      </w:r>
      <w:r w:rsidR="00D358A9">
        <w:rPr>
          <w:sz w:val="24"/>
        </w:rPr>
        <w:t>доверительных отношений между родителями первоклассников и педагогами школы.</w:t>
      </w:r>
    </w:p>
    <w:p w:rsidR="006540BA" w:rsidRPr="00D358A9" w:rsidRDefault="00052679" w:rsidP="00D358A9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540BA"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навыков принятия коллективных решений</w:t>
      </w:r>
    </w:p>
    <w:p w:rsidR="006540BA" w:rsidRPr="00052679" w:rsidRDefault="006540BA" w:rsidP="00D358A9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526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052679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6" w:history="1">
        <w:r w:rsidRPr="00052679">
          <w:rPr>
            <w:rFonts w:ascii="Times New Roman" w:eastAsia="Times New Roman" w:hAnsi="Times New Roman" w:cs="Times New Roman"/>
            <w:b/>
            <w:sz w:val="24"/>
            <w:szCs w:val="24"/>
            <w:u w:val="single"/>
            <w:lang w:eastAsia="ru-RU"/>
          </w:rPr>
          <w:t>Работа с родителями</w:t>
        </w:r>
      </w:hyperlink>
      <w:r w:rsidRPr="000526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6540BA" w:rsidRPr="00D358A9" w:rsidRDefault="006540BA" w:rsidP="00D358A9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План родительского собрания (подготовительный период).</w:t>
      </w:r>
    </w:p>
    <w:p w:rsidR="006540BA" w:rsidRPr="00D358A9" w:rsidRDefault="006540BA" w:rsidP="00D358A9">
      <w:pPr>
        <w:numPr>
          <w:ilvl w:val="0"/>
          <w:numId w:val="4"/>
        </w:numPr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Приглашение.</w:t>
      </w:r>
      <w:r w:rsidR="00C54493"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Оформление </w:t>
      </w:r>
      <w:r w:rsidR="00C54493"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зала</w:t>
      </w: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540BA" w:rsidRPr="00D358A9" w:rsidRDefault="006540BA" w:rsidP="00D358A9">
      <w:pPr>
        <w:numPr>
          <w:ilvl w:val="0"/>
          <w:numId w:val="4"/>
        </w:numPr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Мизансцена.</w:t>
      </w:r>
    </w:p>
    <w:p w:rsidR="00052679" w:rsidRDefault="006540BA" w:rsidP="00052679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6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собрания:</w:t>
      </w:r>
      <w:r w:rsidR="00052679" w:rsidRPr="00052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540BA" w:rsidRPr="00101007" w:rsidRDefault="00101007" w:rsidP="00052679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:rsidR="006540BA" w:rsidRPr="00101007" w:rsidRDefault="006540BA" w:rsidP="00D358A9">
      <w:pPr>
        <w:numPr>
          <w:ilvl w:val="0"/>
          <w:numId w:val="5"/>
        </w:numPr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0100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Погружение в тему собрания.</w:t>
      </w:r>
    </w:p>
    <w:p w:rsidR="006540BA" w:rsidRPr="00D358A9" w:rsidRDefault="006540BA" w:rsidP="00D358A9">
      <w:pPr>
        <w:numPr>
          <w:ilvl w:val="0"/>
          <w:numId w:val="5"/>
        </w:numPr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Сообщение классного руководителя.</w:t>
      </w:r>
    </w:p>
    <w:p w:rsidR="006540BA" w:rsidRPr="00D358A9" w:rsidRDefault="006540BA" w:rsidP="00D358A9">
      <w:pPr>
        <w:numPr>
          <w:ilvl w:val="0"/>
          <w:numId w:val="5"/>
        </w:numPr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заставка-презентация.</w:t>
      </w:r>
    </w:p>
    <w:p w:rsidR="006540BA" w:rsidRPr="00D358A9" w:rsidRDefault="006540BA" w:rsidP="00D358A9">
      <w:pPr>
        <w:numPr>
          <w:ilvl w:val="0"/>
          <w:numId w:val="5"/>
        </w:numPr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Игра-знакомство, игра-сплочение.</w:t>
      </w:r>
    </w:p>
    <w:p w:rsidR="006540BA" w:rsidRPr="00D358A9" w:rsidRDefault="006540BA" w:rsidP="00D358A9">
      <w:pPr>
        <w:numPr>
          <w:ilvl w:val="0"/>
          <w:numId w:val="5"/>
        </w:numPr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Выступление </w:t>
      </w:r>
      <w:proofErr w:type="gramStart"/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приглашённых</w:t>
      </w:r>
      <w:proofErr w:type="gramEnd"/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540BA" w:rsidRPr="00D358A9" w:rsidRDefault="006540BA" w:rsidP="00D358A9">
      <w:pPr>
        <w:numPr>
          <w:ilvl w:val="0"/>
          <w:numId w:val="5"/>
        </w:numPr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Обратная связь.</w:t>
      </w:r>
    </w:p>
    <w:p w:rsidR="006540BA" w:rsidRPr="00D358A9" w:rsidRDefault="006540BA" w:rsidP="00D358A9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Состав участников игры:</w:t>
      </w:r>
    </w:p>
    <w:p w:rsidR="006540BA" w:rsidRPr="00D358A9" w:rsidRDefault="006540BA" w:rsidP="00D358A9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игры.</w:t>
      </w:r>
    </w:p>
    <w:p w:rsidR="006540BA" w:rsidRPr="00D358A9" w:rsidRDefault="006540BA" w:rsidP="00D358A9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Руководители малых групп.</w:t>
      </w:r>
    </w:p>
    <w:p w:rsidR="006540BA" w:rsidRPr="00D358A9" w:rsidRDefault="006540BA" w:rsidP="00D358A9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малых групп (по 7-10 человек).</w:t>
      </w:r>
    </w:p>
    <w:p w:rsidR="006540BA" w:rsidRPr="00D358A9" w:rsidRDefault="006540BA" w:rsidP="00D358A9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Регламентация игры:</w:t>
      </w:r>
    </w:p>
    <w:p w:rsidR="006540BA" w:rsidRPr="00D358A9" w:rsidRDefault="006540BA" w:rsidP="00D358A9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Организационный этап (3 мин).</w:t>
      </w:r>
    </w:p>
    <w:p w:rsidR="006540BA" w:rsidRPr="00D358A9" w:rsidRDefault="006540BA" w:rsidP="00D358A9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Подготовительный этап (10-15 мин.).</w:t>
      </w:r>
    </w:p>
    <w:p w:rsidR="006540BA" w:rsidRPr="00D358A9" w:rsidRDefault="006540BA" w:rsidP="00D358A9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этап: работа в группах 15-20 мин.).</w:t>
      </w:r>
      <w:proofErr w:type="gramEnd"/>
    </w:p>
    <w:p w:rsidR="006540BA" w:rsidRPr="00D358A9" w:rsidRDefault="006540BA" w:rsidP="00D358A9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Рефлексивный этап (7 мин.).</w:t>
      </w:r>
    </w:p>
    <w:p w:rsidR="006540BA" w:rsidRPr="00D358A9" w:rsidRDefault="006540BA" w:rsidP="00D358A9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Инструментарий игры:</w:t>
      </w: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54493"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54493"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альб</w:t>
      </w:r>
      <w:proofErr w:type="gramStart"/>
      <w:r w:rsidR="00C54493"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.л</w:t>
      </w:r>
      <w:proofErr w:type="gramEnd"/>
      <w:r w:rsidR="00C54493"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исты</w:t>
      </w:r>
      <w:proofErr w:type="spellEnd"/>
      <w:r w:rsidR="00C54493"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-4 шт.</w:t>
      </w: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54493"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буклет пословиц, </w:t>
      </w: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бланки “Личный опыт” (по количеству участников); ручки, маркеры, проектор, компьютер, экран, доска, </w:t>
      </w:r>
      <w:r w:rsidR="00C54493"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эмблемы семей цветы, сигнальные карточки «ДА», «НЕТ», фото-медали, муз. заставки песен о семье.</w:t>
      </w:r>
    </w:p>
    <w:p w:rsidR="00037743" w:rsidRPr="00D358A9" w:rsidRDefault="00037743" w:rsidP="00D358A9">
      <w:pPr>
        <w:spacing w:before="120" w:after="120" w:line="255" w:lineRule="atLeast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Структура деловой игры</w:t>
      </w:r>
    </w:p>
    <w:p w:rsidR="00037743" w:rsidRPr="00D358A9" w:rsidRDefault="00037743" w:rsidP="00D358A9">
      <w:pPr>
        <w:spacing w:before="120" w:after="120" w:line="255" w:lineRule="atLeast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Организационный этап</w:t>
      </w:r>
    </w:p>
    <w:p w:rsidR="002F6DFF" w:rsidRPr="00D358A9" w:rsidRDefault="00037743" w:rsidP="00D358A9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в игру  - консультации группам: распределение ролей, пояснение по оборудованию.</w:t>
      </w:r>
      <w:ins w:id="0" w:author="Галина" w:date="2014-04-02T12:53:00Z">
        <w:r w:rsidR="005D4110" w:rsidRPr="00D358A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</w:ins>
      <w:ins w:id="1" w:author="Галина" w:date="2014-04-02T12:54:00Z">
        <w:r w:rsidR="005D4110" w:rsidRPr="00D358A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</w:ins>
      <w:r w:rsidR="00052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ins w:id="2" w:author="Галина" w:date="2014-04-02T12:54:00Z">
        <w:r w:rsidR="005D4110" w:rsidRPr="00D358A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</w:ins>
    </w:p>
    <w:p w:rsidR="006540BA" w:rsidRPr="00D358A9" w:rsidRDefault="006540BA" w:rsidP="00D358A9">
      <w:pPr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58A9">
        <w:rPr>
          <w:rFonts w:ascii="Times New Roman" w:hAnsi="Times New Roman" w:cs="Times New Roman"/>
          <w:sz w:val="24"/>
          <w:szCs w:val="24"/>
          <w:shd w:val="clear" w:color="auto" w:fill="FFFFFF"/>
        </w:rPr>
        <w:t>Ведущий 1.</w:t>
      </w:r>
    </w:p>
    <w:p w:rsidR="006540BA" w:rsidRPr="00D358A9" w:rsidRDefault="00257CE5" w:rsidP="00D358A9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58A9">
        <w:rPr>
          <w:rFonts w:ascii="Times New Roman" w:hAnsi="Times New Roman" w:cs="Times New Roman"/>
          <w:sz w:val="24"/>
          <w:szCs w:val="24"/>
          <w:shd w:val="clear" w:color="auto" w:fill="FFFFFF"/>
        </w:rPr>
        <w:t>- Добрый день всем, кто откликнулся на наше приглашение. Мы надеемся, что здесь собрались те, кто хотят знать ещё лучше своих детей, хотят их понимать, прислушиваться к их мнению.</w:t>
      </w:r>
    </w:p>
    <w:p w:rsidR="006540BA" w:rsidRPr="00D358A9" w:rsidRDefault="00257CE5" w:rsidP="00D358A9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540BA"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из важнейшей задач образовательного учреждения и семьи является создание условий, обеспечивающих полноту и целостность пространства для жизни и гармоничного развития ребенка. Ее решение невозможно без установления равных отношений “</w:t>
      </w:r>
      <w:proofErr w:type="gramStart"/>
      <w:r w:rsidR="006540BA"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учитель-родители</w:t>
      </w:r>
      <w:proofErr w:type="gramEnd"/>
      <w:r w:rsidR="006540BA"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”.</w:t>
      </w:r>
    </w:p>
    <w:p w:rsidR="006540BA" w:rsidRPr="00D358A9" w:rsidRDefault="006540BA" w:rsidP="00D358A9">
      <w:pPr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58A9">
        <w:rPr>
          <w:rFonts w:ascii="Times New Roman" w:hAnsi="Times New Roman" w:cs="Times New Roman"/>
          <w:sz w:val="24"/>
          <w:szCs w:val="24"/>
          <w:shd w:val="clear" w:color="auto" w:fill="FFFFFF"/>
        </w:rPr>
        <w:t>Ведущий 2.</w:t>
      </w:r>
      <w:r w:rsidR="005A781F" w:rsidRPr="00D358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274960" w:rsidRPr="00D358A9" w:rsidRDefault="006540BA" w:rsidP="00D358A9">
      <w:pPr>
        <w:spacing w:before="240" w:after="240" w:line="240" w:lineRule="auto"/>
        <w:jc w:val="both"/>
        <w:rPr>
          <w:ins w:id="3" w:author="Галина" w:date="2014-04-02T12:55:00Z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Несмотря на то, что современная педагогика располагает большим арсеналом способов организации совместной деятельности семьи и школы, практика показывает, что как молодые, так и опытные учителя, владеющие достаточным объемом профессиональных знаний, испытывают значительные трудности при выстраивании отношений с родителями. Проводимые исследования свидетельствуют о преобладании монологической ориентации в общении учителей с родителями учащихся. В этой связи разработка практических материалов, призванных помочь педагогам в построении взаимодействия с родителями, приобретает все большую  потребность, которая проводится в форме деловой игры “Учитель-Родитель”</w:t>
      </w:r>
      <w:r w:rsidR="00274960"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, «Родители – дети»</w:t>
      </w: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358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6540BA" w:rsidRPr="00D358A9" w:rsidRDefault="006540BA" w:rsidP="00D358A9">
      <w:pPr>
        <w:spacing w:before="240" w:after="24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D358A9">
        <w:rPr>
          <w:sz w:val="24"/>
          <w:szCs w:val="24"/>
          <w:shd w:val="clear" w:color="auto" w:fill="FFFFFF"/>
        </w:rPr>
        <w:t>Ведущий</w:t>
      </w:r>
      <w:ins w:id="4" w:author="Галина" w:date="2014-04-02T12:56:00Z">
        <w:r w:rsidR="00274960" w:rsidRPr="00D358A9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 3</w:t>
        </w:r>
      </w:ins>
      <w:r w:rsidRPr="00D358A9">
        <w:rPr>
          <w:sz w:val="24"/>
          <w:szCs w:val="24"/>
          <w:shd w:val="clear" w:color="auto" w:fill="FFFFFF"/>
        </w:rPr>
        <w:t xml:space="preserve"> .</w:t>
      </w:r>
    </w:p>
    <w:p w:rsidR="006540BA" w:rsidRPr="00D358A9" w:rsidRDefault="00257CE5" w:rsidP="00D358A9">
      <w:pPr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58A9">
        <w:rPr>
          <w:rFonts w:ascii="Times New Roman" w:hAnsi="Times New Roman" w:cs="Times New Roman"/>
          <w:sz w:val="24"/>
          <w:szCs w:val="24"/>
          <w:shd w:val="clear" w:color="auto" w:fill="FFFFFF"/>
        </w:rPr>
        <w:t>Тема (слайд № 1) нашей деловой игры</w:t>
      </w:r>
      <w:r w:rsidR="006540BA" w:rsidRPr="00D358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теме </w:t>
      </w:r>
      <w:r w:rsidR="006822C1" w:rsidRPr="00D358A9">
        <w:rPr>
          <w:rFonts w:ascii="Times New Roman" w:hAnsi="Times New Roman" w:cs="Times New Roman"/>
          <w:sz w:val="24"/>
          <w:szCs w:val="24"/>
          <w:shd w:val="clear" w:color="auto" w:fill="FFFFFF"/>
        </w:rPr>
        <w:t>«Роль семьи и в воспитании ребенка под девизом</w:t>
      </w:r>
      <w:r w:rsidRPr="00D358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«Счастлив тот, кто счастлив дома». Сегодня мы будем говорить о том, что семья – это тот надёжный уголок, куда каждый человек должен возвращаться с радостью. Семья начинается с любви, дружбы и взаимопонимания. </w:t>
      </w:r>
    </w:p>
    <w:p w:rsidR="006540BA" w:rsidRPr="00D358A9" w:rsidRDefault="006540BA" w:rsidP="00D358A9">
      <w:pPr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58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Ведущий </w:t>
      </w:r>
      <w:ins w:id="5" w:author="Галина" w:date="2014-04-02T12:56:00Z">
        <w:r w:rsidR="00274960" w:rsidRPr="00D358A9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4</w:t>
        </w:r>
      </w:ins>
      <w:r w:rsidRPr="00D358A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037743" w:rsidRPr="00D358A9" w:rsidRDefault="006540BA" w:rsidP="00D358A9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57CE5" w:rsidRPr="00D358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(слайд № 2) В. Гюго говорил: «Самое большое счастье в жизни – это уверенность, что тебя любят». Очень важно, чтобы сегодня вы были активны, выражали бы свою точку зрения </w:t>
      </w:r>
      <w:proofErr w:type="gramStart"/>
      <w:r w:rsidR="00257CE5" w:rsidRPr="00D358A9">
        <w:rPr>
          <w:rFonts w:ascii="Times New Roman" w:hAnsi="Times New Roman" w:cs="Times New Roman"/>
          <w:sz w:val="24"/>
          <w:szCs w:val="24"/>
          <w:shd w:val="clear" w:color="auto" w:fill="FFFFFF"/>
        </w:rPr>
        <w:t>на те</w:t>
      </w:r>
      <w:proofErr w:type="gramEnd"/>
      <w:r w:rsidR="00257CE5" w:rsidRPr="00D358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или иные вопросы, внимательно слушали друг друга.</w:t>
      </w:r>
      <w:r w:rsidR="00037743"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Всякий знает, как важно воспитать человека с ранних лет.</w:t>
      </w:r>
    </w:p>
    <w:p w:rsidR="00037743" w:rsidRPr="00D358A9" w:rsidRDefault="00037743" w:rsidP="00D358A9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Наклонности и качества, приобретенные человеком в детстве, по большей части остаются в нем на всю жизнь.</w:t>
      </w:r>
    </w:p>
    <w:p w:rsidR="006540BA" w:rsidRPr="00D358A9" w:rsidRDefault="00037743" w:rsidP="00D358A9">
      <w:pPr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Душа ребенка впечатлительна, мягка как воск. Ребенок – это “как чистое полотно для картины – что живописец изобразит, доброе или злое, останется на ней”.</w:t>
      </w:r>
    </w:p>
    <w:p w:rsidR="006540BA" w:rsidRPr="00D358A9" w:rsidRDefault="00257CE5" w:rsidP="00D358A9">
      <w:pPr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58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540BA" w:rsidRPr="00D358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Ведущий </w:t>
      </w:r>
      <w:ins w:id="6" w:author="Галина" w:date="2014-04-02T12:56:00Z">
        <w:r w:rsidR="00274960" w:rsidRPr="00D358A9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5</w:t>
        </w:r>
      </w:ins>
      <w:r w:rsidR="006540BA" w:rsidRPr="00D358A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F6DFF" w:rsidRPr="00D358A9" w:rsidRDefault="00257CE5" w:rsidP="00D358A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Вам придётся немного поработать, проявить сообразительность, находчивость, показать свой интеллект, умение общаться, дружно работать, а главное – проявить фантазию.</w:t>
      </w:r>
      <w:r w:rsidRPr="00D358A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358A9">
        <w:rPr>
          <w:rFonts w:ascii="Times New Roman" w:hAnsi="Times New Roman" w:cs="Times New Roman"/>
          <w:sz w:val="24"/>
          <w:szCs w:val="24"/>
        </w:rPr>
        <w:br/>
      </w:r>
      <w:r w:rsidRPr="00D358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Каждая группа – это частичка малого семейного </w:t>
      </w:r>
      <w:r w:rsidR="004B6D39" w:rsidRPr="00D358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очага</w:t>
      </w:r>
      <w:r w:rsidRPr="00D358A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4B6D39" w:rsidRPr="00D358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Каждая семья – это как символический цветок, который вырастает из семени, появляется бутон, а затем цветок, и вновь корень и семена дают новое поколение. Итак,  4 команды сегодня покажут свои знания, навыки в семейном воспитании</w:t>
      </w:r>
      <w:r w:rsidR="000C73F0" w:rsidRPr="00D358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выберем самую умную, самую строгую, самую смелую и самую                                        </w:t>
      </w:r>
    </w:p>
    <w:p w:rsidR="004B6D39" w:rsidRPr="00D358A9" w:rsidRDefault="002F6DFF" w:rsidP="00D358A9">
      <w:pPr>
        <w:pStyle w:val="a3"/>
        <w:numPr>
          <w:ilvl w:val="1"/>
          <w:numId w:val="9"/>
        </w:num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Разминка. Приветствие.</w:t>
      </w:r>
      <w:r w:rsidR="00793E24"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</w:t>
      </w:r>
      <w:r w:rsidR="000C73F0"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</w:t>
      </w:r>
    </w:p>
    <w:p w:rsidR="00262AA8" w:rsidRPr="00D358A9" w:rsidRDefault="004B6D39" w:rsidP="00D358A9">
      <w:pPr>
        <w:pStyle w:val="a3"/>
        <w:shd w:val="clear" w:color="auto" w:fill="FFFFFF"/>
        <w:spacing w:after="120" w:line="315" w:lineRule="atLeast"/>
        <w:ind w:left="40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Начнем с разминки. </w:t>
      </w:r>
    </w:p>
    <w:p w:rsidR="005D4110" w:rsidRPr="00D358A9" w:rsidRDefault="004B6D39" w:rsidP="002F5FF0">
      <w:pPr>
        <w:pStyle w:val="a3"/>
        <w:shd w:val="clear" w:color="auto" w:fill="FFFFFF"/>
        <w:spacing w:after="120" w:line="315" w:lineRule="atLeast"/>
        <w:ind w:left="405"/>
        <w:rPr>
          <w:ins w:id="7" w:author="Галина" w:date="2014-04-02T12:53:00Z"/>
          <w:rFonts w:ascii="Trebuchet MS" w:eastAsia="Times New Roman" w:hAnsi="Trebuchet MS" w:cs="Times New Roman"/>
          <w:sz w:val="24"/>
          <w:szCs w:val="24"/>
          <w:lang w:eastAsia="ru-RU"/>
        </w:rPr>
      </w:pPr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t>Слово самым маленьким – детям и внукам.</w:t>
      </w:r>
      <w:r w:rsidR="00793E24"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br/>
      </w:r>
    </w:p>
    <w:p w:rsidR="00793E24" w:rsidRPr="00D358A9" w:rsidRDefault="00793E24" w:rsidP="00CC42F7">
      <w:pPr>
        <w:pStyle w:val="a3"/>
        <w:shd w:val="clear" w:color="auto" w:fill="FFFFFF"/>
        <w:spacing w:after="120" w:line="315" w:lineRule="atLeast"/>
        <w:ind w:left="405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t>Мама с папой — моя родня.</w:t>
      </w:r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br/>
        <w:t>Нет роднее родни у меня.</w:t>
      </w:r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br/>
        <w:t>И сестренка родня и братишка,</w:t>
      </w:r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br/>
        <w:t xml:space="preserve">И щенок </w:t>
      </w:r>
      <w:proofErr w:type="gramStart"/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t>лопоухий</w:t>
      </w:r>
      <w:proofErr w:type="gramEnd"/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Тишка.</w:t>
      </w:r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br/>
        <w:t>А еще есть друг у меня</w:t>
      </w:r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br/>
        <w:t>Друг Сережка мне тоже родня.</w:t>
      </w:r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br/>
        <w:t>Все секреты ему говорю</w:t>
      </w:r>
      <w:proofErr w:type="gramStart"/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br/>
        <w:t>В</w:t>
      </w:r>
      <w:proofErr w:type="gramEnd"/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t>се на свете ему подарю.</w:t>
      </w:r>
    </w:p>
    <w:p w:rsidR="00793E24" w:rsidRPr="00D358A9" w:rsidRDefault="00793E24" w:rsidP="00CC42F7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t>Много есть друзей вокруг,</w:t>
      </w:r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br/>
        <w:t>Но считаю я,</w:t>
      </w:r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br/>
        <w:t>Что мой самый верный друг –</w:t>
      </w:r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br/>
        <w:t>Бабушка моя.</w:t>
      </w:r>
    </w:p>
    <w:p w:rsidR="00793E24" w:rsidRPr="00D358A9" w:rsidRDefault="00793E24" w:rsidP="00CC42F7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t>В воскресенье и в субботу</w:t>
      </w:r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br/>
        <w:t>Ей не надо на работу</w:t>
      </w:r>
      <w:proofErr w:type="gramStart"/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br/>
        <w:t>Н</w:t>
      </w:r>
      <w:proofErr w:type="gramEnd"/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t>аступает для меня</w:t>
      </w:r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br/>
        <w:t>Два совсем свободных дня.</w:t>
      </w:r>
    </w:p>
    <w:p w:rsidR="00793E24" w:rsidRPr="00D358A9" w:rsidRDefault="00793E24" w:rsidP="00CC42F7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br/>
        <w:t>У меня есть дедушка.</w:t>
      </w:r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br/>
        <w:t xml:space="preserve">Как зима </w:t>
      </w:r>
      <w:proofErr w:type="gramStart"/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t>седой</w:t>
      </w:r>
      <w:proofErr w:type="gramEnd"/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t>.</w:t>
      </w:r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br/>
        <w:t>У меня есть дедушка</w:t>
      </w:r>
      <w:proofErr w:type="gramStart"/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br/>
        <w:t>С</w:t>
      </w:r>
      <w:proofErr w:type="gramEnd"/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белой бородой.</w:t>
      </w:r>
    </w:p>
    <w:p w:rsidR="00793E24" w:rsidRPr="00D358A9" w:rsidRDefault="00793E24" w:rsidP="00CC42F7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t>Мне на все мой дедушка</w:t>
      </w:r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br/>
        <w:t>Может дать ответ.</w:t>
      </w:r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br/>
        <w:t>И не стар мой дедушка</w:t>
      </w:r>
      <w:proofErr w:type="gramStart"/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br/>
        <w:t>Х</w:t>
      </w:r>
      <w:proofErr w:type="gramEnd"/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t>оть ему сто лет.</w:t>
      </w:r>
    </w:p>
    <w:p w:rsidR="00793E24" w:rsidRPr="00D358A9" w:rsidRDefault="00793E24" w:rsidP="00CC42F7">
      <w:pPr>
        <w:pStyle w:val="a3"/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4.Дети </w:t>
      </w:r>
      <w:r w:rsidR="004B6D39"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</w:t>
      </w:r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t>Уважаемые родители!</w:t>
      </w:r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br/>
        <w:t>Вам желаем, чтобы мы</w:t>
      </w:r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br/>
        <w:t>Вас не огорчали,</w:t>
      </w:r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br/>
        <w:t>Чтобы майки и трусы</w:t>
      </w:r>
      <w:proofErr w:type="gramStart"/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br/>
        <w:t>С</w:t>
      </w:r>
      <w:proofErr w:type="gramEnd"/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t>ами мы стирали.</w:t>
      </w:r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br/>
        <w:t>Чтоб не ныли, не дрались.</w:t>
      </w:r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br/>
        <w:t>Вам мы не грубили.</w:t>
      </w:r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br/>
        <w:t>Только надо, чтобы вы</w:t>
      </w:r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br/>
        <w:t>Нам примером были!</w:t>
      </w:r>
    </w:p>
    <w:p w:rsidR="000C73F0" w:rsidRPr="00D358A9" w:rsidRDefault="000C73F0" w:rsidP="00CC42F7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i/>
          <w:iCs/>
          <w:sz w:val="24"/>
          <w:szCs w:val="24"/>
          <w:lang w:eastAsia="ru-RU"/>
        </w:rPr>
      </w:pPr>
    </w:p>
    <w:p w:rsidR="003B01CA" w:rsidRPr="00D358A9" w:rsidRDefault="003B01CA" w:rsidP="00D358A9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D358A9">
        <w:rPr>
          <w:rFonts w:ascii="Trebuchet MS" w:eastAsia="Times New Roman" w:hAnsi="Trebuchet MS" w:cs="Times New Roman"/>
          <w:i/>
          <w:iCs/>
          <w:sz w:val="24"/>
          <w:szCs w:val="24"/>
          <w:lang w:eastAsia="ru-RU"/>
        </w:rPr>
        <w:t>Семья</w:t>
      </w:r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 – это самое главное. Самое дорогое. Что есть у человека, поэтому во все времена </w:t>
      </w:r>
      <w:r w:rsidR="000C73F0"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t>все</w:t>
      </w:r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народ</w:t>
      </w:r>
      <w:r w:rsidR="000C73F0"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t>ы</w:t>
      </w:r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составлял пословицы и поговорки о семье.</w:t>
      </w:r>
    </w:p>
    <w:p w:rsidR="003B01CA" w:rsidRPr="00D358A9" w:rsidRDefault="003B01CA" w:rsidP="00D358A9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Давайте </w:t>
      </w:r>
      <w:r w:rsidR="000C73F0"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t>построим</w:t>
      </w:r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«Домино пословиц»</w:t>
      </w:r>
      <w:proofErr w:type="gramStart"/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t>:</w:t>
      </w:r>
      <w:r w:rsidR="000C73F0"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t>у</w:t>
      </w:r>
      <w:proofErr w:type="gramEnd"/>
      <w:r w:rsidR="000C73F0"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вас в буклете есть подсказки и добавьте свои. Чья команда больше назовет?</w:t>
      </w:r>
    </w:p>
    <w:p w:rsidR="002F2359" w:rsidRPr="00D358A9" w:rsidRDefault="002F2359" w:rsidP="00D358A9">
      <w:pPr>
        <w:numPr>
          <w:ilvl w:val="0"/>
          <w:numId w:val="8"/>
        </w:numPr>
        <w:shd w:val="clear" w:color="auto" w:fill="FFFFFF"/>
        <w:spacing w:after="120" w:line="315" w:lineRule="atLeast"/>
        <w:ind w:left="0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</w:p>
    <w:p w:rsidR="002F2359" w:rsidRPr="00D358A9" w:rsidRDefault="002F2359" w:rsidP="00D358A9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t>ПОСЛОВИЦЫ</w:t>
      </w:r>
    </w:p>
    <w:p w:rsidR="003B01CA" w:rsidRPr="00D358A9" w:rsidRDefault="003B01CA" w:rsidP="00D358A9">
      <w:pPr>
        <w:numPr>
          <w:ilvl w:val="0"/>
          <w:numId w:val="8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 Вся семья вместе и душа на месте.</w:t>
      </w:r>
    </w:p>
    <w:p w:rsidR="003B01CA" w:rsidRPr="00D358A9" w:rsidRDefault="003B01CA" w:rsidP="00D358A9">
      <w:pPr>
        <w:numPr>
          <w:ilvl w:val="0"/>
          <w:numId w:val="8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Золото и серебро не стареют, </w:t>
      </w:r>
      <w:proofErr w:type="gramStart"/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отец</w:t>
      </w:r>
      <w:proofErr w:type="gramEnd"/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мать цены не имеют.</w:t>
      </w:r>
    </w:p>
    <w:p w:rsidR="003B01CA" w:rsidRPr="00D358A9" w:rsidRDefault="003B01CA" w:rsidP="00D358A9">
      <w:pPr>
        <w:numPr>
          <w:ilvl w:val="0"/>
          <w:numId w:val="8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 Русский человек без родни не живет.</w:t>
      </w:r>
    </w:p>
    <w:p w:rsidR="003B01CA" w:rsidRPr="00D358A9" w:rsidRDefault="003B01CA" w:rsidP="00D358A9">
      <w:pPr>
        <w:numPr>
          <w:ilvl w:val="0"/>
          <w:numId w:val="8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Нет такого дружка, как родная матушка.</w:t>
      </w:r>
    </w:p>
    <w:p w:rsidR="003B01CA" w:rsidRPr="00D358A9" w:rsidRDefault="003B01CA" w:rsidP="00D358A9">
      <w:pPr>
        <w:numPr>
          <w:ilvl w:val="0"/>
          <w:numId w:val="8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что клад, коли в семье лад.</w:t>
      </w:r>
    </w:p>
    <w:p w:rsidR="003B01CA" w:rsidRPr="00D358A9" w:rsidRDefault="003B01CA" w:rsidP="00D358A9">
      <w:pPr>
        <w:numPr>
          <w:ilvl w:val="0"/>
          <w:numId w:val="8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 Птица рада весне, младенец – матери.</w:t>
      </w:r>
    </w:p>
    <w:p w:rsidR="003B01CA" w:rsidRPr="00D358A9" w:rsidRDefault="003B01CA" w:rsidP="00D358A9">
      <w:pPr>
        <w:numPr>
          <w:ilvl w:val="0"/>
          <w:numId w:val="8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Материнская ласка конца не знает.</w:t>
      </w:r>
    </w:p>
    <w:p w:rsidR="003B01CA" w:rsidRPr="00D358A9" w:rsidRDefault="003B01CA" w:rsidP="00D358A9">
      <w:pPr>
        <w:numPr>
          <w:ilvl w:val="0"/>
          <w:numId w:val="8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Изба детьми весела.</w:t>
      </w:r>
    </w:p>
    <w:p w:rsidR="003B01CA" w:rsidRPr="00D358A9" w:rsidRDefault="003B01CA" w:rsidP="00D358A9">
      <w:pPr>
        <w:numPr>
          <w:ilvl w:val="0"/>
          <w:numId w:val="8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Братская любовь крепче каменных стен.</w:t>
      </w:r>
    </w:p>
    <w:p w:rsidR="003B01CA" w:rsidRPr="00D358A9" w:rsidRDefault="003B01CA" w:rsidP="00D358A9">
      <w:pPr>
        <w:numPr>
          <w:ilvl w:val="0"/>
          <w:numId w:val="8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Материнский гнев, что весенний снег: и много его выпадет, да скоро растает.</w:t>
      </w:r>
    </w:p>
    <w:p w:rsidR="003B01CA" w:rsidRPr="00D358A9" w:rsidRDefault="003B01CA" w:rsidP="00D358A9">
      <w:pPr>
        <w:numPr>
          <w:ilvl w:val="0"/>
          <w:numId w:val="8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родителей почитает, тот вовек ни погибает.</w:t>
      </w:r>
    </w:p>
    <w:p w:rsidR="003B01CA" w:rsidRPr="00D358A9" w:rsidRDefault="003B01CA" w:rsidP="00D358A9">
      <w:pPr>
        <w:numPr>
          <w:ilvl w:val="0"/>
          <w:numId w:val="8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трудолюбивы и дети не ленивы.</w:t>
      </w:r>
    </w:p>
    <w:p w:rsidR="003B01CA" w:rsidRPr="00D358A9" w:rsidRDefault="003B01CA" w:rsidP="00D358A9">
      <w:pPr>
        <w:numPr>
          <w:ilvl w:val="0"/>
          <w:numId w:val="8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Детишек воспитать — не курочек пересчитать.</w:t>
      </w:r>
    </w:p>
    <w:p w:rsidR="002F2359" w:rsidRPr="00D358A9" w:rsidRDefault="002F2359" w:rsidP="00D358A9">
      <w:pPr>
        <w:numPr>
          <w:ilvl w:val="0"/>
          <w:numId w:val="8"/>
        </w:numPr>
        <w:shd w:val="clear" w:color="auto" w:fill="FFFFFF"/>
        <w:tabs>
          <w:tab w:val="clear" w:pos="720"/>
          <w:tab w:val="num" w:pos="360"/>
        </w:tabs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Вся семья вместе. Так и душа на месте.</w:t>
      </w:r>
    </w:p>
    <w:p w:rsidR="002F2359" w:rsidRPr="00D358A9" w:rsidRDefault="002F2359" w:rsidP="00D358A9">
      <w:pPr>
        <w:numPr>
          <w:ilvl w:val="0"/>
          <w:numId w:val="8"/>
        </w:numPr>
        <w:shd w:val="clear" w:color="auto" w:fill="FFFFFF"/>
        <w:tabs>
          <w:tab w:val="clear" w:pos="720"/>
          <w:tab w:val="num" w:pos="360"/>
        </w:tabs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солнышке тепло, при матери добро.</w:t>
      </w:r>
    </w:p>
    <w:p w:rsidR="002F6DFF" w:rsidRPr="00D358A9" w:rsidRDefault="005A781F" w:rsidP="00D358A9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358A9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 </w:t>
      </w:r>
    </w:p>
    <w:p w:rsidR="000C73F0" w:rsidRPr="00D358A9" w:rsidRDefault="00257CE5" w:rsidP="00CC42F7">
      <w:pPr>
        <w:spacing w:after="120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D358A9">
        <w:rPr>
          <w:rFonts w:ascii="Arial" w:hAnsi="Arial" w:cs="Arial"/>
          <w:sz w:val="24"/>
          <w:szCs w:val="24"/>
          <w:shd w:val="clear" w:color="auto" w:fill="FFFFFF"/>
        </w:rPr>
        <w:t>6) «Воспитание»</w:t>
      </w:r>
      <w:r w:rsidRPr="00D358A9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D358A9">
        <w:rPr>
          <w:rFonts w:ascii="Arial" w:hAnsi="Arial" w:cs="Arial"/>
          <w:sz w:val="24"/>
          <w:szCs w:val="24"/>
        </w:rPr>
        <w:br/>
      </w:r>
      <w:r w:rsidRPr="00D358A9">
        <w:rPr>
          <w:rFonts w:ascii="Arial" w:hAnsi="Arial" w:cs="Arial"/>
          <w:sz w:val="24"/>
          <w:szCs w:val="24"/>
          <w:u w:val="single"/>
          <w:shd w:val="clear" w:color="auto" w:fill="FFFFFF"/>
        </w:rPr>
        <w:t xml:space="preserve">Вам будет предложены ситуации, которые часто возникают в нашей жизни. </w:t>
      </w:r>
      <w:r w:rsidR="006822C1" w:rsidRPr="00D358A9">
        <w:rPr>
          <w:rFonts w:ascii="Arial" w:hAnsi="Arial" w:cs="Arial"/>
          <w:sz w:val="24"/>
          <w:szCs w:val="24"/>
          <w:u w:val="single"/>
          <w:shd w:val="clear" w:color="auto" w:fill="FFFFFF"/>
        </w:rPr>
        <w:t>Вам даётся время на обсуждение 2-3</w:t>
      </w:r>
      <w:r w:rsidRPr="00D358A9">
        <w:rPr>
          <w:rFonts w:ascii="Arial" w:hAnsi="Arial" w:cs="Arial"/>
          <w:sz w:val="24"/>
          <w:szCs w:val="24"/>
          <w:u w:val="single"/>
          <w:shd w:val="clear" w:color="auto" w:fill="FFFFFF"/>
        </w:rPr>
        <w:t xml:space="preserve"> минут</w:t>
      </w:r>
      <w:r w:rsidR="006822C1" w:rsidRPr="00D358A9">
        <w:rPr>
          <w:rFonts w:ascii="Arial" w:hAnsi="Arial" w:cs="Arial"/>
          <w:sz w:val="24"/>
          <w:szCs w:val="24"/>
          <w:u w:val="single"/>
          <w:shd w:val="clear" w:color="auto" w:fill="FFFFFF"/>
        </w:rPr>
        <w:t>ы</w:t>
      </w:r>
      <w:r w:rsidRPr="00D358A9">
        <w:rPr>
          <w:rFonts w:ascii="Arial" w:hAnsi="Arial" w:cs="Arial"/>
          <w:sz w:val="24"/>
          <w:szCs w:val="24"/>
          <w:u w:val="single"/>
          <w:shd w:val="clear" w:color="auto" w:fill="FFFFFF"/>
        </w:rPr>
        <w:t>, затем вы должны разрешить ситуацию, высказав свое мнение.</w:t>
      </w:r>
      <w:r w:rsidRPr="00D358A9">
        <w:rPr>
          <w:rStyle w:val="apple-converted-space"/>
          <w:rFonts w:ascii="Arial" w:hAnsi="Arial" w:cs="Arial"/>
          <w:sz w:val="24"/>
          <w:szCs w:val="24"/>
          <w:u w:val="single"/>
          <w:shd w:val="clear" w:color="auto" w:fill="FFFFFF"/>
        </w:rPr>
        <w:t> </w:t>
      </w:r>
      <w:r w:rsidRPr="00D358A9">
        <w:rPr>
          <w:rFonts w:ascii="Arial" w:hAnsi="Arial" w:cs="Arial"/>
          <w:sz w:val="24"/>
          <w:szCs w:val="24"/>
          <w:u w:val="single"/>
        </w:rPr>
        <w:br/>
      </w:r>
      <w:r w:rsidRPr="00D358A9">
        <w:rPr>
          <w:rFonts w:ascii="Arial" w:hAnsi="Arial" w:cs="Arial"/>
          <w:sz w:val="24"/>
          <w:szCs w:val="24"/>
          <w:u w:val="single"/>
          <w:shd w:val="clear" w:color="auto" w:fill="FFFFFF"/>
        </w:rPr>
        <w:t>Ситуация № 1: (слайд № 6)</w:t>
      </w:r>
      <w:r w:rsidRPr="00D358A9">
        <w:rPr>
          <w:rStyle w:val="apple-converted-space"/>
          <w:rFonts w:ascii="Arial" w:hAnsi="Arial" w:cs="Arial"/>
          <w:sz w:val="24"/>
          <w:szCs w:val="24"/>
          <w:u w:val="single"/>
          <w:shd w:val="clear" w:color="auto" w:fill="FFFFFF"/>
        </w:rPr>
        <w:t> </w:t>
      </w:r>
      <w:r w:rsidRPr="00D358A9">
        <w:rPr>
          <w:rFonts w:ascii="Arial" w:hAnsi="Arial" w:cs="Arial"/>
          <w:sz w:val="24"/>
          <w:szCs w:val="24"/>
          <w:u w:val="single"/>
        </w:rPr>
        <w:br/>
      </w:r>
      <w:r w:rsidRPr="00D358A9">
        <w:rPr>
          <w:rFonts w:ascii="Arial" w:hAnsi="Arial" w:cs="Arial"/>
          <w:sz w:val="24"/>
          <w:szCs w:val="24"/>
          <w:u w:val="single"/>
          <w:shd w:val="clear" w:color="auto" w:fill="FFFFFF"/>
        </w:rPr>
        <w:t>Мальчик, ученик начальной школы, послал бабушку к чёрту. Когда бабушка пожаловалась отцу, тот возмутился:</w:t>
      </w:r>
      <w:r w:rsidRPr="00D358A9">
        <w:rPr>
          <w:rStyle w:val="apple-converted-space"/>
          <w:rFonts w:ascii="Arial" w:hAnsi="Arial" w:cs="Arial"/>
          <w:sz w:val="24"/>
          <w:szCs w:val="24"/>
          <w:u w:val="single"/>
          <w:shd w:val="clear" w:color="auto" w:fill="FFFFFF"/>
        </w:rPr>
        <w:t> </w:t>
      </w:r>
      <w:r w:rsidRPr="00D358A9">
        <w:rPr>
          <w:rFonts w:ascii="Arial" w:hAnsi="Arial" w:cs="Arial"/>
          <w:sz w:val="24"/>
          <w:szCs w:val="24"/>
          <w:u w:val="single"/>
        </w:rPr>
        <w:br/>
      </w:r>
      <w:r w:rsidRPr="00D358A9">
        <w:rPr>
          <w:rFonts w:ascii="Arial" w:hAnsi="Arial" w:cs="Arial"/>
          <w:sz w:val="24"/>
          <w:szCs w:val="24"/>
          <w:u w:val="single"/>
          <w:shd w:val="clear" w:color="auto" w:fill="FFFFFF"/>
        </w:rPr>
        <w:t>- Бабушка о тебе заботится, а ты её оскорбляешь!</w:t>
      </w:r>
      <w:r w:rsidRPr="00D358A9">
        <w:rPr>
          <w:rStyle w:val="apple-converted-space"/>
          <w:rFonts w:ascii="Arial" w:hAnsi="Arial" w:cs="Arial"/>
          <w:sz w:val="24"/>
          <w:szCs w:val="24"/>
          <w:u w:val="single"/>
          <w:shd w:val="clear" w:color="auto" w:fill="FFFFFF"/>
        </w:rPr>
        <w:t> </w:t>
      </w:r>
      <w:r w:rsidRPr="00D358A9">
        <w:rPr>
          <w:rFonts w:ascii="Arial" w:hAnsi="Arial" w:cs="Arial"/>
          <w:sz w:val="24"/>
          <w:szCs w:val="24"/>
          <w:u w:val="single"/>
        </w:rPr>
        <w:br/>
      </w:r>
      <w:r w:rsidRPr="00D358A9">
        <w:rPr>
          <w:rFonts w:ascii="Arial" w:hAnsi="Arial" w:cs="Arial"/>
          <w:sz w:val="24"/>
          <w:szCs w:val="24"/>
          <w:u w:val="single"/>
          <w:shd w:val="clear" w:color="auto" w:fill="FFFFFF"/>
        </w:rPr>
        <w:t>Сын:</w:t>
      </w:r>
      <w:r w:rsidRPr="00D358A9">
        <w:rPr>
          <w:rStyle w:val="apple-converted-space"/>
          <w:rFonts w:ascii="Arial" w:hAnsi="Arial" w:cs="Arial"/>
          <w:sz w:val="24"/>
          <w:szCs w:val="24"/>
          <w:u w:val="single"/>
          <w:shd w:val="clear" w:color="auto" w:fill="FFFFFF"/>
        </w:rPr>
        <w:t> </w:t>
      </w:r>
      <w:r w:rsidRPr="00D358A9">
        <w:rPr>
          <w:rFonts w:ascii="Arial" w:hAnsi="Arial" w:cs="Arial"/>
          <w:sz w:val="24"/>
          <w:szCs w:val="24"/>
          <w:u w:val="single"/>
        </w:rPr>
        <w:br/>
      </w:r>
      <w:r w:rsidRPr="00D358A9">
        <w:rPr>
          <w:rFonts w:ascii="Arial" w:hAnsi="Arial" w:cs="Arial"/>
          <w:sz w:val="24"/>
          <w:szCs w:val="24"/>
          <w:u w:val="single"/>
          <w:shd w:val="clear" w:color="auto" w:fill="FFFFFF"/>
        </w:rPr>
        <w:t>- Но ведь ты маме тоже так говорил!?</w:t>
      </w:r>
      <w:r w:rsidRPr="00D358A9">
        <w:rPr>
          <w:rStyle w:val="apple-converted-space"/>
          <w:rFonts w:ascii="Arial" w:hAnsi="Arial" w:cs="Arial"/>
          <w:sz w:val="24"/>
          <w:szCs w:val="24"/>
          <w:u w:val="single"/>
          <w:shd w:val="clear" w:color="auto" w:fill="FFFFFF"/>
        </w:rPr>
        <w:t> </w:t>
      </w:r>
      <w:r w:rsidRPr="00D358A9">
        <w:rPr>
          <w:rFonts w:ascii="Arial" w:hAnsi="Arial" w:cs="Arial"/>
          <w:sz w:val="24"/>
          <w:szCs w:val="24"/>
          <w:u w:val="single"/>
        </w:rPr>
        <w:br/>
      </w:r>
      <w:r w:rsidRPr="00D358A9">
        <w:rPr>
          <w:rFonts w:ascii="Arial" w:hAnsi="Arial" w:cs="Arial"/>
          <w:sz w:val="24"/>
          <w:szCs w:val="24"/>
          <w:u w:val="single"/>
          <w:shd w:val="clear" w:color="auto" w:fill="FFFFFF"/>
        </w:rPr>
        <w:t>- Да как ты смеешь отца учить?</w:t>
      </w:r>
      <w:r w:rsidRPr="00D358A9">
        <w:rPr>
          <w:rStyle w:val="apple-converted-space"/>
          <w:rFonts w:ascii="Arial" w:hAnsi="Arial" w:cs="Arial"/>
          <w:sz w:val="24"/>
          <w:szCs w:val="24"/>
          <w:u w:val="single"/>
          <w:shd w:val="clear" w:color="auto" w:fill="FFFFFF"/>
        </w:rPr>
        <w:t> </w:t>
      </w:r>
      <w:r w:rsidRPr="00D358A9">
        <w:rPr>
          <w:rFonts w:ascii="Arial" w:hAnsi="Arial" w:cs="Arial"/>
          <w:sz w:val="24"/>
          <w:szCs w:val="24"/>
          <w:u w:val="single"/>
        </w:rPr>
        <w:br/>
      </w:r>
      <w:r w:rsidRPr="00D358A9">
        <w:rPr>
          <w:rFonts w:ascii="Arial" w:hAnsi="Arial" w:cs="Arial"/>
          <w:sz w:val="24"/>
          <w:szCs w:val="24"/>
          <w:u w:val="single"/>
          <w:shd w:val="clear" w:color="auto" w:fill="FFFFFF"/>
        </w:rPr>
        <w:t>Вмешивается мать:</w:t>
      </w:r>
      <w:r w:rsidRPr="00D358A9">
        <w:rPr>
          <w:rStyle w:val="apple-converted-space"/>
          <w:rFonts w:ascii="Arial" w:hAnsi="Arial" w:cs="Arial"/>
          <w:sz w:val="24"/>
          <w:szCs w:val="24"/>
          <w:u w:val="single"/>
          <w:shd w:val="clear" w:color="auto" w:fill="FFFFFF"/>
        </w:rPr>
        <w:t> </w:t>
      </w:r>
      <w:r w:rsidRPr="00D358A9">
        <w:rPr>
          <w:rFonts w:ascii="Arial" w:hAnsi="Arial" w:cs="Arial"/>
          <w:sz w:val="24"/>
          <w:szCs w:val="24"/>
          <w:u w:val="single"/>
        </w:rPr>
        <w:br/>
      </w:r>
      <w:r w:rsidRPr="00D358A9">
        <w:rPr>
          <w:rFonts w:ascii="Arial" w:hAnsi="Arial" w:cs="Arial"/>
          <w:sz w:val="24"/>
          <w:szCs w:val="24"/>
          <w:u w:val="single"/>
          <w:shd w:val="clear" w:color="auto" w:fill="FFFFFF"/>
        </w:rPr>
        <w:t xml:space="preserve">- Что ты кричишь на сына? Сам </w:t>
      </w:r>
      <w:proofErr w:type="gramStart"/>
      <w:r w:rsidRPr="00D358A9">
        <w:rPr>
          <w:rFonts w:ascii="Arial" w:hAnsi="Arial" w:cs="Arial"/>
          <w:sz w:val="24"/>
          <w:szCs w:val="24"/>
          <w:u w:val="single"/>
          <w:shd w:val="clear" w:color="auto" w:fill="FFFFFF"/>
        </w:rPr>
        <w:t>хамишь</w:t>
      </w:r>
      <w:proofErr w:type="gramEnd"/>
      <w:r w:rsidRPr="00D358A9">
        <w:rPr>
          <w:rFonts w:ascii="Arial" w:hAnsi="Arial" w:cs="Arial"/>
          <w:sz w:val="24"/>
          <w:szCs w:val="24"/>
          <w:u w:val="single"/>
          <w:shd w:val="clear" w:color="auto" w:fill="FFFFFF"/>
        </w:rPr>
        <w:t>, а от ребёнка требуешь вежливости.</w:t>
      </w:r>
      <w:r w:rsidRPr="00D358A9">
        <w:rPr>
          <w:rStyle w:val="apple-converted-space"/>
          <w:rFonts w:ascii="Arial" w:hAnsi="Arial" w:cs="Arial"/>
          <w:sz w:val="24"/>
          <w:szCs w:val="24"/>
          <w:u w:val="single"/>
          <w:shd w:val="clear" w:color="auto" w:fill="FFFFFF"/>
        </w:rPr>
        <w:t> </w:t>
      </w:r>
      <w:r w:rsidRPr="00D358A9">
        <w:rPr>
          <w:rFonts w:ascii="Arial" w:hAnsi="Arial" w:cs="Arial"/>
          <w:sz w:val="24"/>
          <w:szCs w:val="24"/>
          <w:u w:val="single"/>
        </w:rPr>
        <w:br/>
      </w:r>
      <w:r w:rsidRPr="00D358A9">
        <w:rPr>
          <w:rFonts w:ascii="Arial" w:hAnsi="Arial" w:cs="Arial"/>
          <w:sz w:val="24"/>
          <w:szCs w:val="24"/>
          <w:u w:val="single"/>
          <w:shd w:val="clear" w:color="auto" w:fill="FFFFFF"/>
        </w:rPr>
        <w:t>Дайте оценку поведения всех членов семьи</w:t>
      </w:r>
      <w:r w:rsidRPr="00D358A9">
        <w:rPr>
          <w:rFonts w:ascii="Arial" w:hAnsi="Arial" w:cs="Arial"/>
          <w:sz w:val="24"/>
          <w:szCs w:val="24"/>
          <w:shd w:val="clear" w:color="auto" w:fill="FFFFFF"/>
        </w:rPr>
        <w:t>.</w:t>
      </w:r>
      <w:r w:rsidRPr="00D358A9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4C76CD" w:rsidRPr="00D358A9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 xml:space="preserve">В чем </w:t>
      </w:r>
      <w:proofErr w:type="gramStart"/>
      <w:r w:rsidR="004C76CD" w:rsidRPr="00D358A9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правы</w:t>
      </w:r>
      <w:proofErr w:type="gramEnd"/>
      <w:r w:rsidR="004C76CD" w:rsidRPr="00D358A9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 xml:space="preserve"> и не правы. </w:t>
      </w:r>
      <w:r w:rsidRPr="00D358A9">
        <w:rPr>
          <w:rFonts w:ascii="Arial" w:hAnsi="Arial" w:cs="Arial"/>
          <w:sz w:val="24"/>
          <w:szCs w:val="24"/>
        </w:rPr>
        <w:br/>
      </w:r>
    </w:p>
    <w:p w:rsidR="005A7359" w:rsidRPr="00D358A9" w:rsidRDefault="005A7359" w:rsidP="00CC42F7">
      <w:pPr>
        <w:spacing w:after="120" w:line="240" w:lineRule="auto"/>
        <w:rPr>
          <w:rFonts w:ascii="Arial" w:hAnsi="Arial" w:cs="Arial"/>
          <w:sz w:val="24"/>
          <w:szCs w:val="24"/>
          <w:shd w:val="clear" w:color="auto" w:fill="FFFFFF"/>
        </w:rPr>
      </w:pPr>
    </w:p>
    <w:p w:rsidR="000C73F0" w:rsidRPr="00D358A9" w:rsidRDefault="00257CE5" w:rsidP="002F5FF0">
      <w:pPr>
        <w:spacing w:after="120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D358A9">
        <w:rPr>
          <w:rFonts w:ascii="Arial" w:hAnsi="Arial" w:cs="Arial"/>
          <w:sz w:val="24"/>
          <w:szCs w:val="24"/>
          <w:shd w:val="clear" w:color="auto" w:fill="FFFFFF"/>
        </w:rPr>
        <w:lastRenderedPageBreak/>
        <w:t>Ситуация № 2: (слайд № 7)</w:t>
      </w:r>
      <w:r w:rsidRPr="00D358A9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D358A9">
        <w:rPr>
          <w:rFonts w:ascii="Arial" w:hAnsi="Arial" w:cs="Arial"/>
          <w:sz w:val="24"/>
          <w:szCs w:val="24"/>
        </w:rPr>
        <w:br/>
      </w:r>
      <w:r w:rsidRPr="00D358A9">
        <w:rPr>
          <w:rFonts w:ascii="Arial" w:hAnsi="Arial" w:cs="Arial"/>
          <w:sz w:val="24"/>
          <w:szCs w:val="24"/>
          <w:u w:val="single"/>
          <w:shd w:val="clear" w:color="auto" w:fill="FFFFFF"/>
        </w:rPr>
        <w:t xml:space="preserve">Петя и Саша, ученики 7 класса, дружили, но только в школе. Родители запрещали Пете приводить Сашу домой, встречаться после уроков. Мама считала, что Саша развит не по возрасту: курит, прогуливает уроки и часто бывает в компании со старшими мальчишками. Одним словом, может научить лишь </w:t>
      </w:r>
      <w:proofErr w:type="gramStart"/>
      <w:r w:rsidRPr="00D358A9">
        <w:rPr>
          <w:rFonts w:ascii="Arial" w:hAnsi="Arial" w:cs="Arial"/>
          <w:sz w:val="24"/>
          <w:szCs w:val="24"/>
          <w:u w:val="single"/>
          <w:shd w:val="clear" w:color="auto" w:fill="FFFFFF"/>
        </w:rPr>
        <w:t>плохому</w:t>
      </w:r>
      <w:proofErr w:type="gramEnd"/>
      <w:r w:rsidRPr="00D358A9">
        <w:rPr>
          <w:rFonts w:ascii="Arial" w:hAnsi="Arial" w:cs="Arial"/>
          <w:sz w:val="24"/>
          <w:szCs w:val="24"/>
          <w:u w:val="single"/>
          <w:shd w:val="clear" w:color="auto" w:fill="FFFFFF"/>
        </w:rPr>
        <w:t>.</w:t>
      </w:r>
      <w:r w:rsidRPr="00D358A9">
        <w:rPr>
          <w:rStyle w:val="apple-converted-space"/>
          <w:rFonts w:ascii="Arial" w:hAnsi="Arial" w:cs="Arial"/>
          <w:sz w:val="24"/>
          <w:szCs w:val="24"/>
          <w:u w:val="single"/>
          <w:shd w:val="clear" w:color="auto" w:fill="FFFFFF"/>
        </w:rPr>
        <w:t> </w:t>
      </w:r>
      <w:r w:rsidRPr="00D358A9">
        <w:rPr>
          <w:rFonts w:ascii="Arial" w:hAnsi="Arial" w:cs="Arial"/>
          <w:sz w:val="24"/>
          <w:szCs w:val="24"/>
          <w:u w:val="single"/>
        </w:rPr>
        <w:br/>
      </w:r>
      <w:r w:rsidRPr="00D358A9">
        <w:rPr>
          <w:rFonts w:ascii="Arial" w:hAnsi="Arial" w:cs="Arial"/>
          <w:sz w:val="24"/>
          <w:szCs w:val="24"/>
          <w:u w:val="single"/>
          <w:shd w:val="clear" w:color="auto" w:fill="FFFFFF"/>
        </w:rPr>
        <w:t>Ваш выход из этой ситуации.</w:t>
      </w:r>
      <w:r w:rsidRPr="00D358A9">
        <w:rPr>
          <w:rStyle w:val="apple-converted-space"/>
          <w:rFonts w:ascii="Arial" w:hAnsi="Arial" w:cs="Arial"/>
          <w:sz w:val="24"/>
          <w:szCs w:val="24"/>
          <w:u w:val="single"/>
          <w:shd w:val="clear" w:color="auto" w:fill="FFFFFF"/>
        </w:rPr>
        <w:t> </w:t>
      </w:r>
      <w:r w:rsidRPr="00D358A9">
        <w:rPr>
          <w:rFonts w:ascii="Arial" w:hAnsi="Arial" w:cs="Arial"/>
          <w:sz w:val="24"/>
          <w:szCs w:val="24"/>
          <w:u w:val="single"/>
        </w:rPr>
        <w:br/>
      </w:r>
    </w:p>
    <w:p w:rsidR="005A7359" w:rsidRPr="00D358A9" w:rsidRDefault="00257CE5" w:rsidP="002F5FF0">
      <w:pPr>
        <w:spacing w:after="120" w:line="240" w:lineRule="auto"/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</w:pPr>
      <w:r w:rsidRPr="00D358A9">
        <w:rPr>
          <w:rFonts w:ascii="Arial" w:hAnsi="Arial" w:cs="Arial"/>
          <w:sz w:val="24"/>
          <w:szCs w:val="24"/>
          <w:shd w:val="clear" w:color="auto" w:fill="FFFFFF"/>
        </w:rPr>
        <w:t>Ситуация № 3: (слайд № 8)</w:t>
      </w:r>
    </w:p>
    <w:p w:rsidR="00C54493" w:rsidRPr="00D358A9" w:rsidRDefault="00C54493" w:rsidP="002F5FF0">
      <w:pPr>
        <w:spacing w:after="120" w:line="240" w:lineRule="auto"/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</w:pPr>
    </w:p>
    <w:p w:rsidR="005A7359" w:rsidRPr="00D358A9" w:rsidRDefault="004C76CD" w:rsidP="002F5FF0">
      <w:pPr>
        <w:spacing w:after="120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D358A9">
        <w:rPr>
          <w:rFonts w:ascii="Arial" w:hAnsi="Arial" w:cs="Arial"/>
          <w:sz w:val="24"/>
          <w:szCs w:val="24"/>
        </w:rPr>
        <w:t>Сыну поручили купить хлеб. Петя с друзьями заболтался и забыл. Перед ужином было напряжение. Бабушка предложила сходить к соседям, мама – испечь пышек, папа молчал, а дедушка сказал: « Всем к столу! Сегодня наказана вся семья, как в военные годы». Петя шмыгал носом.</w:t>
      </w:r>
      <w:r w:rsidR="00257CE5" w:rsidRPr="00D358A9">
        <w:rPr>
          <w:rFonts w:ascii="Arial" w:hAnsi="Arial" w:cs="Arial"/>
          <w:sz w:val="24"/>
          <w:szCs w:val="24"/>
        </w:rPr>
        <w:br/>
      </w:r>
      <w:r w:rsidR="00257CE5" w:rsidRPr="00D358A9">
        <w:rPr>
          <w:rFonts w:ascii="Arial" w:hAnsi="Arial" w:cs="Arial"/>
          <w:sz w:val="24"/>
          <w:szCs w:val="24"/>
          <w:shd w:val="clear" w:color="auto" w:fill="FFFFFF"/>
        </w:rPr>
        <w:t>Как бы вы поступили на месте каждого члена семьи?</w:t>
      </w:r>
      <w:r w:rsidR="00257CE5" w:rsidRPr="00D358A9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="00257CE5" w:rsidRPr="00D358A9">
        <w:rPr>
          <w:rFonts w:ascii="Arial" w:hAnsi="Arial" w:cs="Arial"/>
          <w:sz w:val="24"/>
          <w:szCs w:val="24"/>
        </w:rPr>
        <w:br/>
      </w:r>
    </w:p>
    <w:p w:rsidR="00257CE5" w:rsidRPr="00D358A9" w:rsidRDefault="00257CE5" w:rsidP="002F5FF0">
      <w:pPr>
        <w:spacing w:after="120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D358A9">
        <w:rPr>
          <w:rFonts w:ascii="Arial" w:hAnsi="Arial" w:cs="Arial"/>
          <w:sz w:val="24"/>
          <w:szCs w:val="24"/>
          <w:shd w:val="clear" w:color="auto" w:fill="FFFFFF"/>
        </w:rPr>
        <w:t>Задание 4:</w:t>
      </w:r>
    </w:p>
    <w:p w:rsidR="005A781F" w:rsidRPr="00D358A9" w:rsidRDefault="00257CE5" w:rsidP="002F5FF0">
      <w:pPr>
        <w:spacing w:after="120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D358A9">
        <w:rPr>
          <w:rFonts w:ascii="Arial" w:hAnsi="Arial" w:cs="Arial"/>
          <w:i/>
          <w:sz w:val="24"/>
          <w:szCs w:val="24"/>
          <w:shd w:val="clear" w:color="auto" w:fill="FFFFFF"/>
        </w:rPr>
        <w:t>-  Как часто мы сталкиваемся с одной и той же проблемой: читаем детям нотации о том, как вести себя, даём им полезные советы, предостерегаем от ошибок, а в итоге получаем противоположные результаты. Так происходит, может быть, что наши поступки не всегда соответствуют тому, о чём мы говорим? Дети – наши постоянные свидетели, они видят наши падения, срывы, провалы, как бы мы не старались этого скрыть. Дело в том, что дети учатся жить у жизни.</w:t>
      </w:r>
      <w:r w:rsidRPr="00D358A9">
        <w:rPr>
          <w:rStyle w:val="apple-converted-space"/>
          <w:rFonts w:ascii="Arial" w:hAnsi="Arial" w:cs="Arial"/>
          <w:i/>
          <w:sz w:val="24"/>
          <w:szCs w:val="24"/>
          <w:shd w:val="clear" w:color="auto" w:fill="FFFFFF"/>
        </w:rPr>
        <w:t> </w:t>
      </w:r>
      <w:r w:rsidRPr="00D358A9">
        <w:rPr>
          <w:rFonts w:ascii="Arial" w:hAnsi="Arial" w:cs="Arial"/>
          <w:i/>
          <w:sz w:val="24"/>
          <w:szCs w:val="24"/>
        </w:rPr>
        <w:br/>
      </w:r>
      <w:r w:rsidRPr="00D358A9">
        <w:rPr>
          <w:rFonts w:ascii="Arial" w:hAnsi="Arial" w:cs="Arial"/>
          <w:i/>
          <w:sz w:val="24"/>
          <w:szCs w:val="24"/>
          <w:shd w:val="clear" w:color="auto" w:fill="FFFFFF"/>
        </w:rPr>
        <w:t>- Попробуем выяснить, чему же может научиться ребёнок, когда он оказывается в определённых ситуациях. Предлагаем закончить предложение, используя слова для справок:</w:t>
      </w:r>
      <w:r w:rsidRPr="00D358A9">
        <w:rPr>
          <w:rStyle w:val="apple-converted-space"/>
          <w:rFonts w:ascii="Arial" w:hAnsi="Arial" w:cs="Arial"/>
          <w:i/>
          <w:sz w:val="24"/>
          <w:szCs w:val="24"/>
          <w:shd w:val="clear" w:color="auto" w:fill="FFFFFF"/>
        </w:rPr>
        <w:t> </w:t>
      </w:r>
      <w:r w:rsidRPr="00D358A9">
        <w:rPr>
          <w:rFonts w:ascii="Arial" w:hAnsi="Arial" w:cs="Arial"/>
          <w:i/>
          <w:sz w:val="24"/>
          <w:szCs w:val="24"/>
        </w:rPr>
        <w:br/>
      </w:r>
      <w:r w:rsidR="000C73F0" w:rsidRPr="00D358A9">
        <w:rPr>
          <w:rFonts w:ascii="Arial" w:hAnsi="Arial" w:cs="Arial"/>
          <w:i/>
          <w:sz w:val="24"/>
          <w:szCs w:val="24"/>
          <w:shd w:val="clear" w:color="auto" w:fill="FFFFFF"/>
        </w:rPr>
        <w:t>Времени у вас 1 минута</w:t>
      </w:r>
      <w:r w:rsidRPr="00D358A9">
        <w:rPr>
          <w:rFonts w:ascii="Arial" w:hAnsi="Arial" w:cs="Arial"/>
          <w:i/>
          <w:sz w:val="24"/>
          <w:szCs w:val="24"/>
          <w:shd w:val="clear" w:color="auto" w:fill="FFFFFF"/>
        </w:rPr>
        <w:t>.</w:t>
      </w:r>
      <w:r w:rsidRPr="00D358A9">
        <w:rPr>
          <w:rStyle w:val="apple-converted-space"/>
          <w:rFonts w:ascii="Arial" w:hAnsi="Arial" w:cs="Arial"/>
          <w:i/>
          <w:sz w:val="24"/>
          <w:szCs w:val="24"/>
          <w:shd w:val="clear" w:color="auto" w:fill="FFFFFF"/>
        </w:rPr>
        <w:t> </w:t>
      </w:r>
      <w:r w:rsidRPr="00D358A9">
        <w:rPr>
          <w:rFonts w:ascii="Arial" w:hAnsi="Arial" w:cs="Arial"/>
          <w:i/>
          <w:sz w:val="24"/>
          <w:szCs w:val="24"/>
        </w:rPr>
        <w:br/>
      </w:r>
      <w:r w:rsidRPr="00D358A9">
        <w:rPr>
          <w:rFonts w:ascii="Arial" w:hAnsi="Arial" w:cs="Arial"/>
          <w:sz w:val="24"/>
          <w:szCs w:val="24"/>
          <w:shd w:val="clear" w:color="auto" w:fill="FFFFFF"/>
        </w:rPr>
        <w:t xml:space="preserve">- </w:t>
      </w:r>
      <w:proofErr w:type="gramStart"/>
      <w:r w:rsidRPr="00D358A9">
        <w:rPr>
          <w:rFonts w:ascii="Arial" w:hAnsi="Arial" w:cs="Arial"/>
          <w:sz w:val="24"/>
          <w:szCs w:val="24"/>
          <w:shd w:val="clear" w:color="auto" w:fill="FFFFFF"/>
        </w:rPr>
        <w:t>ЕСЛИ: (слайд № 9)</w:t>
      </w:r>
      <w:r w:rsidRPr="00D358A9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D358A9">
        <w:rPr>
          <w:rFonts w:ascii="Arial" w:hAnsi="Arial" w:cs="Arial"/>
          <w:sz w:val="24"/>
          <w:szCs w:val="24"/>
        </w:rPr>
        <w:br/>
      </w:r>
      <w:r w:rsidRPr="00D358A9">
        <w:rPr>
          <w:rFonts w:ascii="Arial" w:hAnsi="Arial" w:cs="Arial"/>
          <w:sz w:val="24"/>
          <w:szCs w:val="24"/>
          <w:shd w:val="clear" w:color="auto" w:fill="FFFFFF"/>
        </w:rPr>
        <w:t>1. ребёнка постоянно критикуют, он учится… (ненавидеть);</w:t>
      </w:r>
      <w:r w:rsidRPr="00D358A9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D358A9">
        <w:rPr>
          <w:rFonts w:ascii="Arial" w:hAnsi="Arial" w:cs="Arial"/>
          <w:sz w:val="24"/>
          <w:szCs w:val="24"/>
        </w:rPr>
        <w:br/>
      </w:r>
      <w:r w:rsidRPr="00D358A9">
        <w:rPr>
          <w:rFonts w:ascii="Arial" w:hAnsi="Arial" w:cs="Arial"/>
          <w:sz w:val="24"/>
          <w:szCs w:val="24"/>
          <w:shd w:val="clear" w:color="auto" w:fill="FFFFFF"/>
        </w:rPr>
        <w:t>2. ребёнок живёт во вражде, он учится… (быть агрессивным);</w:t>
      </w:r>
      <w:r w:rsidRPr="00D358A9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D358A9">
        <w:rPr>
          <w:rFonts w:ascii="Arial" w:hAnsi="Arial" w:cs="Arial"/>
          <w:sz w:val="24"/>
          <w:szCs w:val="24"/>
        </w:rPr>
        <w:br/>
      </w:r>
      <w:r w:rsidRPr="00D358A9">
        <w:rPr>
          <w:rFonts w:ascii="Arial" w:hAnsi="Arial" w:cs="Arial"/>
          <w:sz w:val="24"/>
          <w:szCs w:val="24"/>
          <w:shd w:val="clear" w:color="auto" w:fill="FFFFFF"/>
        </w:rPr>
        <w:t>3. ребёнок растёт в упрёках, он учится… (жить с чувством вины);</w:t>
      </w:r>
      <w:r w:rsidRPr="00D358A9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D358A9">
        <w:rPr>
          <w:rFonts w:ascii="Arial" w:hAnsi="Arial" w:cs="Arial"/>
          <w:sz w:val="24"/>
          <w:szCs w:val="24"/>
        </w:rPr>
        <w:br/>
      </w:r>
      <w:r w:rsidRPr="00D358A9">
        <w:rPr>
          <w:rFonts w:ascii="Arial" w:hAnsi="Arial" w:cs="Arial"/>
          <w:sz w:val="24"/>
          <w:szCs w:val="24"/>
          <w:shd w:val="clear" w:color="auto" w:fill="FFFFFF"/>
        </w:rPr>
        <w:t>4. ребёнок растёт в терпимости, он учится… (понимать других);</w:t>
      </w:r>
      <w:r w:rsidRPr="00D358A9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D358A9">
        <w:rPr>
          <w:rFonts w:ascii="Arial" w:hAnsi="Arial" w:cs="Arial"/>
          <w:sz w:val="24"/>
          <w:szCs w:val="24"/>
        </w:rPr>
        <w:br/>
      </w:r>
      <w:r w:rsidRPr="00D358A9">
        <w:rPr>
          <w:rFonts w:ascii="Arial" w:hAnsi="Arial" w:cs="Arial"/>
          <w:sz w:val="24"/>
          <w:szCs w:val="24"/>
          <w:shd w:val="clear" w:color="auto" w:fill="FFFFFF"/>
        </w:rPr>
        <w:t>5. ребёнка хвалят, он учится… (быть благодарным);</w:t>
      </w:r>
      <w:r w:rsidRPr="00D358A9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D358A9">
        <w:rPr>
          <w:rFonts w:ascii="Arial" w:hAnsi="Arial" w:cs="Arial"/>
          <w:sz w:val="24"/>
          <w:szCs w:val="24"/>
        </w:rPr>
        <w:br/>
      </w:r>
      <w:r w:rsidRPr="00D358A9">
        <w:rPr>
          <w:rFonts w:ascii="Arial" w:hAnsi="Arial" w:cs="Arial"/>
          <w:sz w:val="24"/>
          <w:szCs w:val="24"/>
          <w:shd w:val="clear" w:color="auto" w:fill="FFFFFF"/>
        </w:rPr>
        <w:t>6. ребёнок растёт в честности, он учится… (быть справедливым);</w:t>
      </w:r>
      <w:proofErr w:type="gramEnd"/>
      <w:r w:rsidRPr="00D358A9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D358A9">
        <w:rPr>
          <w:rFonts w:ascii="Arial" w:hAnsi="Arial" w:cs="Arial"/>
          <w:sz w:val="24"/>
          <w:szCs w:val="24"/>
        </w:rPr>
        <w:br/>
      </w:r>
      <w:r w:rsidRPr="00D358A9">
        <w:rPr>
          <w:rFonts w:ascii="Arial" w:hAnsi="Arial" w:cs="Arial"/>
          <w:sz w:val="24"/>
          <w:szCs w:val="24"/>
          <w:shd w:val="clear" w:color="auto" w:fill="FFFFFF"/>
        </w:rPr>
        <w:t>7. ребёнок растёт в безопасности, он учится… (верить в людей);</w:t>
      </w:r>
      <w:r w:rsidRPr="00D358A9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D358A9">
        <w:rPr>
          <w:rFonts w:ascii="Arial" w:hAnsi="Arial" w:cs="Arial"/>
          <w:sz w:val="24"/>
          <w:szCs w:val="24"/>
        </w:rPr>
        <w:br/>
      </w:r>
      <w:r w:rsidRPr="00D358A9">
        <w:rPr>
          <w:rFonts w:ascii="Arial" w:hAnsi="Arial" w:cs="Arial"/>
          <w:sz w:val="24"/>
          <w:szCs w:val="24"/>
          <w:shd w:val="clear" w:color="auto" w:fill="FFFFFF"/>
        </w:rPr>
        <w:t>8. ребёнка поддерживают, он учится… (ценить себя);</w:t>
      </w:r>
      <w:r w:rsidRPr="00D358A9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D358A9">
        <w:rPr>
          <w:rFonts w:ascii="Arial" w:hAnsi="Arial" w:cs="Arial"/>
          <w:sz w:val="24"/>
          <w:szCs w:val="24"/>
        </w:rPr>
        <w:br/>
      </w:r>
      <w:r w:rsidRPr="00D358A9">
        <w:rPr>
          <w:rFonts w:ascii="Arial" w:hAnsi="Arial" w:cs="Arial"/>
          <w:sz w:val="24"/>
          <w:szCs w:val="24"/>
          <w:shd w:val="clear" w:color="auto" w:fill="FFFFFF"/>
        </w:rPr>
        <w:t>9. ребёнка высмеивают, он учится… (быть замкнутым);</w:t>
      </w:r>
      <w:r w:rsidRPr="00D358A9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D358A9">
        <w:rPr>
          <w:rFonts w:ascii="Arial" w:hAnsi="Arial" w:cs="Arial"/>
          <w:sz w:val="24"/>
          <w:szCs w:val="24"/>
        </w:rPr>
        <w:br/>
      </w:r>
      <w:r w:rsidRPr="00D358A9">
        <w:rPr>
          <w:rFonts w:ascii="Arial" w:hAnsi="Arial" w:cs="Arial"/>
          <w:sz w:val="24"/>
          <w:szCs w:val="24"/>
          <w:shd w:val="clear" w:color="auto" w:fill="FFFFFF"/>
        </w:rPr>
        <w:t>10. ребёнок живёт в понимании и дружелюбии, он учится… (находить любовь в этом мире).</w:t>
      </w:r>
      <w:r w:rsidRPr="00D358A9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D358A9">
        <w:rPr>
          <w:rFonts w:ascii="Arial" w:hAnsi="Arial" w:cs="Arial"/>
          <w:sz w:val="24"/>
          <w:szCs w:val="24"/>
        </w:rPr>
        <w:br/>
      </w:r>
      <w:proofErr w:type="gramStart"/>
      <w:r w:rsidRPr="00D358A9">
        <w:rPr>
          <w:rFonts w:ascii="Arial" w:hAnsi="Arial" w:cs="Arial"/>
          <w:sz w:val="24"/>
          <w:szCs w:val="24"/>
          <w:shd w:val="clear" w:color="auto" w:fill="FFFFFF"/>
        </w:rPr>
        <w:t>Слова для справок: находить любовь в этом мире, быть благодарным, ценить себя, быть справедливым, жить с чувством вины, быть замкнутым, быть агрессивным, верить в людей, ненавидеть, быть справедливым, понимать других.</w:t>
      </w:r>
      <w:r w:rsidRPr="00D358A9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D358A9">
        <w:rPr>
          <w:rFonts w:ascii="Arial" w:hAnsi="Arial" w:cs="Arial"/>
          <w:sz w:val="24"/>
          <w:szCs w:val="24"/>
        </w:rPr>
        <w:br/>
      </w:r>
      <w:proofErr w:type="gramEnd"/>
    </w:p>
    <w:p w:rsidR="005A7359" w:rsidRPr="00D358A9" w:rsidRDefault="00257CE5" w:rsidP="002F5FF0">
      <w:pPr>
        <w:spacing w:after="120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D358A9">
        <w:rPr>
          <w:rFonts w:ascii="Arial" w:hAnsi="Arial" w:cs="Arial"/>
          <w:sz w:val="24"/>
          <w:szCs w:val="24"/>
          <w:shd w:val="clear" w:color="auto" w:fill="FFFFFF"/>
        </w:rPr>
        <w:t xml:space="preserve">Задание 5: </w:t>
      </w:r>
      <w:r w:rsidR="005A7359" w:rsidRPr="00D358A9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D358A9">
        <w:rPr>
          <w:rFonts w:ascii="Arial" w:hAnsi="Arial" w:cs="Arial"/>
          <w:sz w:val="24"/>
          <w:szCs w:val="24"/>
          <w:shd w:val="clear" w:color="auto" w:fill="FFFFFF"/>
        </w:rPr>
        <w:t xml:space="preserve"> (слайд № 10) </w:t>
      </w:r>
      <w:r w:rsidR="005A7359" w:rsidRPr="00D358A9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D358A9">
        <w:rPr>
          <w:rFonts w:ascii="Arial" w:hAnsi="Arial" w:cs="Arial"/>
          <w:sz w:val="24"/>
          <w:szCs w:val="24"/>
          <w:shd w:val="clear" w:color="auto" w:fill="FFFFFF"/>
        </w:rPr>
        <w:t xml:space="preserve"> «Отношения»</w:t>
      </w:r>
      <w:r w:rsidRPr="00D358A9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D358A9">
        <w:rPr>
          <w:rFonts w:ascii="Arial" w:hAnsi="Arial" w:cs="Arial"/>
          <w:sz w:val="24"/>
          <w:szCs w:val="24"/>
        </w:rPr>
        <w:br/>
      </w:r>
      <w:r w:rsidRPr="00D358A9">
        <w:rPr>
          <w:rFonts w:ascii="Arial" w:hAnsi="Arial" w:cs="Arial"/>
          <w:sz w:val="24"/>
          <w:szCs w:val="24"/>
          <w:shd w:val="clear" w:color="auto" w:fill="FFFFFF"/>
        </w:rPr>
        <w:t>Можно много говорить о правилах, которые заведены на этом полуострове. Но лучше это мы выразим в рисунках</w:t>
      </w:r>
      <w:proofErr w:type="gramStart"/>
      <w:r w:rsidRPr="00D358A9">
        <w:rPr>
          <w:rFonts w:ascii="Arial" w:hAnsi="Arial" w:cs="Arial"/>
          <w:sz w:val="24"/>
          <w:szCs w:val="24"/>
          <w:shd w:val="clear" w:color="auto" w:fill="FFFFFF"/>
        </w:rPr>
        <w:t>.</w:t>
      </w:r>
      <w:proofErr w:type="gramEnd"/>
      <w:r w:rsidRPr="00D358A9">
        <w:rPr>
          <w:rFonts w:ascii="Arial" w:hAnsi="Arial" w:cs="Arial"/>
          <w:sz w:val="24"/>
          <w:szCs w:val="24"/>
          <w:shd w:val="clear" w:color="auto" w:fill="FFFFFF"/>
        </w:rPr>
        <w:t xml:space="preserve"> (</w:t>
      </w:r>
      <w:proofErr w:type="gramStart"/>
      <w:r w:rsidRPr="00D358A9">
        <w:rPr>
          <w:rFonts w:ascii="Arial" w:hAnsi="Arial" w:cs="Arial"/>
          <w:sz w:val="24"/>
          <w:szCs w:val="24"/>
          <w:shd w:val="clear" w:color="auto" w:fill="FFFFFF"/>
        </w:rPr>
        <w:t>с</w:t>
      </w:r>
      <w:proofErr w:type="gramEnd"/>
      <w:r w:rsidRPr="00D358A9">
        <w:rPr>
          <w:rFonts w:ascii="Arial" w:hAnsi="Arial" w:cs="Arial"/>
          <w:sz w:val="24"/>
          <w:szCs w:val="24"/>
          <w:shd w:val="clear" w:color="auto" w:fill="FFFFFF"/>
        </w:rPr>
        <w:t>лайд № 10) Вам предстоит изобразить взаимоотношения членов семьи с помощью явлений природы и объяснить ваш рисунок. Время – 3 минуты.</w:t>
      </w:r>
    </w:p>
    <w:p w:rsidR="009D0256" w:rsidRPr="00D358A9" w:rsidRDefault="00257CE5" w:rsidP="002F5FF0">
      <w:pPr>
        <w:spacing w:after="120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D358A9">
        <w:rPr>
          <w:rFonts w:ascii="Arial" w:hAnsi="Arial" w:cs="Arial"/>
          <w:sz w:val="24"/>
          <w:szCs w:val="24"/>
        </w:rPr>
        <w:br/>
      </w:r>
      <w:r w:rsidRPr="00D358A9">
        <w:rPr>
          <w:rFonts w:ascii="Arial" w:hAnsi="Arial" w:cs="Arial"/>
          <w:sz w:val="24"/>
          <w:szCs w:val="24"/>
          <w:shd w:val="clear" w:color="auto" w:fill="FFFFFF"/>
        </w:rPr>
        <w:t xml:space="preserve">Задание 6: мы почти не заметно </w:t>
      </w:r>
      <w:r w:rsidR="009D0256" w:rsidRPr="00D358A9">
        <w:rPr>
          <w:rFonts w:ascii="Arial" w:hAnsi="Arial" w:cs="Arial"/>
          <w:sz w:val="24"/>
          <w:szCs w:val="24"/>
          <w:shd w:val="clear" w:color="auto" w:fill="FFFFFF"/>
        </w:rPr>
        <w:t xml:space="preserve"> подошли (слайд № 11) к разделу </w:t>
      </w:r>
      <w:r w:rsidRPr="00D358A9">
        <w:rPr>
          <w:rFonts w:ascii="Arial" w:hAnsi="Arial" w:cs="Arial"/>
          <w:sz w:val="24"/>
          <w:szCs w:val="24"/>
          <w:shd w:val="clear" w:color="auto" w:fill="FFFFFF"/>
        </w:rPr>
        <w:t xml:space="preserve"> «Свершение»</w:t>
      </w:r>
    </w:p>
    <w:p w:rsidR="003B01CA" w:rsidRPr="00D358A9" w:rsidRDefault="00257CE5" w:rsidP="002F5FF0">
      <w:pPr>
        <w:spacing w:after="120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D358A9">
        <w:rPr>
          <w:rFonts w:ascii="Arial" w:hAnsi="Arial" w:cs="Arial"/>
          <w:sz w:val="24"/>
          <w:szCs w:val="24"/>
          <w:shd w:val="clear" w:color="auto" w:fill="FFFFFF"/>
        </w:rPr>
        <w:lastRenderedPageBreak/>
        <w:t>Внимание! Старинная притча: Однажды</w:t>
      </w:r>
      <w:proofErr w:type="gramStart"/>
      <w:r w:rsidRPr="00D358A9">
        <w:rPr>
          <w:rFonts w:ascii="Arial" w:hAnsi="Arial" w:cs="Arial"/>
          <w:sz w:val="24"/>
          <w:szCs w:val="24"/>
          <w:shd w:val="clear" w:color="auto" w:fill="FFFFFF"/>
        </w:rPr>
        <w:t>… Б</w:t>
      </w:r>
      <w:proofErr w:type="gramEnd"/>
      <w:r w:rsidRPr="00D358A9">
        <w:rPr>
          <w:rFonts w:ascii="Arial" w:hAnsi="Arial" w:cs="Arial"/>
          <w:sz w:val="24"/>
          <w:szCs w:val="24"/>
          <w:shd w:val="clear" w:color="auto" w:fill="FFFFFF"/>
        </w:rPr>
        <w:t>ыл такой остров, на котором жили все чувства и ценности человека: Хорошее Настроение, Печаль, Мудрость..., а также все остальные, включая Любовь. Как-то раз всем чувствам объявили, что остров скоро утонет. Поэтому все приготовили свои лодки и уехали. Только Любовь осталась ждать одна до самого последнего момента. Когда на острове остался всего лишь кусочек суши, Любовь решила просить помощи. Богатство проезжало мимо Любви на роскошной лодке, и Любовь сказала: “Богатство, ты можешь взять меня с собой?” «Не могу, потому что в моей лодке очень много золота и серебра и для тебя нет места». Потом Любовь решила попросить Гордость, которая проплывала ми</w:t>
      </w:r>
      <w:r w:rsidR="003B01CA" w:rsidRPr="00D358A9">
        <w:rPr>
          <w:rFonts w:ascii="Arial" w:hAnsi="Arial" w:cs="Arial"/>
          <w:sz w:val="24"/>
          <w:szCs w:val="24"/>
          <w:shd w:val="clear" w:color="auto" w:fill="FFFFFF"/>
        </w:rPr>
        <w:t>мо на красивой лодке: “Гордость, я тебя умоляю</w:t>
      </w:r>
      <w:r w:rsidRPr="00D358A9">
        <w:rPr>
          <w:rFonts w:ascii="Arial" w:hAnsi="Arial" w:cs="Arial"/>
          <w:sz w:val="24"/>
          <w:szCs w:val="24"/>
          <w:shd w:val="clear" w:color="auto" w:fill="FFFFFF"/>
        </w:rPr>
        <w:t>, возьми меня с собой!” «Я не могу взять тебя, Любовь, - ответила Гордость, - у меня здесь всё красиво, ты можешь испортить мою лодку». Тогда Любовь обратилась к Печали, которая была недалеко: «Печаль, я прошу тебя, возьми меня с собой». «Ах, Любовь, - ответила Печаль, - мне так грустно, что мне нужно побыть одной». Потом Хорошее Настроение проезжало мимо Любви. Но оно было таким счастливым, что даже не услышало, что его кто-то зовёт. Вдруг какой-то голос сказал: «Идём, Любовь, я возьму тебя с собой». Тот, кто звал, был какой-то старик. Любовь чувствовала себя такой счастливой и радостной, что забыла спросить имя старика. Когда они достигли берега, старик исчез. Любовь понимала, скольким она обязана этому старику, и спросила у Знания: “Знание, ты можешь сказать, кто мне помог?”</w:t>
      </w:r>
    </w:p>
    <w:p w:rsidR="003B01CA" w:rsidRPr="00D358A9" w:rsidRDefault="003B01CA" w:rsidP="002F5FF0">
      <w:pPr>
        <w:spacing w:after="12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358A9">
        <w:rPr>
          <w:rFonts w:ascii="Arial" w:hAnsi="Arial" w:cs="Arial"/>
          <w:sz w:val="24"/>
          <w:szCs w:val="24"/>
          <w:shd w:val="clear" w:color="auto" w:fill="FFFFFF"/>
        </w:rPr>
        <w:t>- Ваше мнение, кто помог любви?</w:t>
      </w:r>
    </w:p>
    <w:p w:rsidR="006822C1" w:rsidRPr="00D358A9" w:rsidRDefault="00257CE5" w:rsidP="002F5FF0">
      <w:pPr>
        <w:spacing w:after="12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358A9">
        <w:rPr>
          <w:rFonts w:ascii="Arial" w:hAnsi="Arial" w:cs="Arial"/>
          <w:sz w:val="24"/>
          <w:szCs w:val="24"/>
          <w:shd w:val="clear" w:color="auto" w:fill="FFFFFF"/>
        </w:rPr>
        <w:t>“Это было …, - ответило Знание». “Время? - спросила Любовь. - Но почему так получилось, что Время мне помогло?”</w:t>
      </w:r>
      <w:r w:rsidRPr="00D358A9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D358A9">
        <w:rPr>
          <w:rFonts w:ascii="Arial" w:hAnsi="Arial" w:cs="Arial"/>
          <w:sz w:val="24"/>
          <w:szCs w:val="24"/>
        </w:rPr>
        <w:br/>
      </w:r>
      <w:r w:rsidRPr="00D358A9">
        <w:rPr>
          <w:rFonts w:ascii="Arial" w:hAnsi="Arial" w:cs="Arial"/>
          <w:sz w:val="24"/>
          <w:szCs w:val="24"/>
          <w:shd w:val="clear" w:color="auto" w:fill="FFFFFF"/>
        </w:rPr>
        <w:t>Знание, наполненное мудростью, ответило: «Потому что только Время способно понять, насколько Любовь важна в жизни».</w:t>
      </w:r>
      <w:r w:rsidRPr="00D358A9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D358A9">
        <w:rPr>
          <w:rFonts w:ascii="Arial" w:hAnsi="Arial" w:cs="Arial"/>
          <w:sz w:val="24"/>
          <w:szCs w:val="24"/>
        </w:rPr>
        <w:br/>
      </w:r>
      <w:r w:rsidRPr="00D358A9">
        <w:rPr>
          <w:rFonts w:ascii="Arial" w:hAnsi="Arial" w:cs="Arial"/>
          <w:sz w:val="24"/>
          <w:szCs w:val="24"/>
          <w:shd w:val="clear" w:color="auto" w:fill="FFFFFF"/>
        </w:rPr>
        <w:t>- Над чем заставила вас задуматься эта притча? На обсуждение 1 минута.</w:t>
      </w:r>
    </w:p>
    <w:p w:rsidR="006822C1" w:rsidRPr="00D358A9" w:rsidRDefault="006822C1" w:rsidP="002F5FF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имеют свойство подражать. Они копируют свою мать и отца, даже их обороты речи и манеры. Как важно приучать дитя к терпению, уступчивости, милосердию. Ведь эти плоды пожинать нам, родителям.</w:t>
      </w:r>
    </w:p>
    <w:p w:rsidR="006822C1" w:rsidRPr="00D358A9" w:rsidRDefault="006822C1" w:rsidP="002F5FF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когда-то среди одного дикого племени обычай: обессиливших стариков вывозить в лес или в глубокий ров и бросать на кормление диким зверям</w:t>
      </w:r>
      <w:proofErr w:type="gramStart"/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 сын отвез своего престарелого отца на лубке в глубокий ров и бросил его там вместе с лубком. А маленький сын его достал лубок и принес обратно домой. “Для чего ты принес лубок обратно в дом?” – спросил отец. “А когда ты состаришься, на этом же лубке я отвезу тебя под гору”. Задумался отец, и стало ему страшно за свою старость, и вернул он домой своего немощного отца!</w:t>
      </w:r>
    </w:p>
    <w:p w:rsidR="006822C1" w:rsidRPr="00D358A9" w:rsidRDefault="006822C1" w:rsidP="002F5FF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Спартанский законодатель Ликург постановил, чтобы за проступки детей были наказаны и их родители. Потому что родители своим добрым воспитанием могли и должны были предотвратить проступки своих детей. Никому и в голову не придет бранить засохшее дерево в саду. А все будут бранить его нерадивого хозяина.</w:t>
      </w:r>
    </w:p>
    <w:p w:rsidR="00037743" w:rsidRPr="00D358A9" w:rsidRDefault="006822C1" w:rsidP="002F5FF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и за своих детей – отвечать нам!</w:t>
      </w:r>
    </w:p>
    <w:p w:rsidR="00037743" w:rsidRPr="00D358A9" w:rsidRDefault="00037743" w:rsidP="002F5FF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важно воспитывать уважение к людям, почтение и послушание к родителям, учителям; никому не вредить, не оскорблять, жить по совести.</w:t>
      </w:r>
    </w:p>
    <w:p w:rsidR="00037743" w:rsidRPr="00D358A9" w:rsidRDefault="00037743" w:rsidP="002F5FF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хотелось бы сказать о семьях, в которых более одного ребенка. В деле воспитания имеют особенное значение старший брат или сестра, поэтому благоразумные родители должны обратить внимание на первенца, т.к. старшие дети – пример для младших. У одного отца, многодетного семейства спросили, как он мог устроить такой порядок среди своих детей. Он ответил: “Я не слишком много хлопотал. Видите стаю журавлей, которые осенью улетают на юг? Впереди летит всегда один журавль, который указывает дорогу остальным, твердо зная, куда надо лететь, а остальные только следуют за ним”.</w:t>
      </w:r>
    </w:p>
    <w:p w:rsidR="00037743" w:rsidRPr="00D358A9" w:rsidRDefault="00037743" w:rsidP="002F5FF0">
      <w:pPr>
        <w:spacing w:before="100" w:beforeAutospacing="1" w:after="100" w:afterAutospacing="1" w:line="240" w:lineRule="atLeast"/>
        <w:ind w:left="360"/>
        <w:jc w:val="both"/>
        <w:rPr>
          <w:rFonts w:ascii="inherit" w:eastAsia="Times New Roman" w:hAnsi="inherit" w:cs="Times New Roman"/>
          <w:bCs/>
          <w:sz w:val="24"/>
          <w:szCs w:val="24"/>
          <w:lang w:eastAsia="ru-RU"/>
        </w:rPr>
      </w:pPr>
      <w:r w:rsidRPr="00D358A9">
        <w:rPr>
          <w:rFonts w:ascii="inherit" w:eastAsia="Times New Roman" w:hAnsi="inherit" w:cs="Times New Roman"/>
          <w:bCs/>
          <w:sz w:val="24"/>
          <w:szCs w:val="24"/>
          <w:lang w:eastAsia="ru-RU"/>
        </w:rPr>
        <w:lastRenderedPageBreak/>
        <w:t>4. Рефлексивный этап</w:t>
      </w:r>
      <w:r w:rsidR="00FF7E91" w:rsidRPr="00D358A9">
        <w:rPr>
          <w:rFonts w:ascii="inherit" w:eastAsia="Times New Roman" w:hAnsi="inherit" w:cs="Times New Roman"/>
          <w:bCs/>
          <w:sz w:val="24"/>
          <w:szCs w:val="24"/>
          <w:lang w:eastAsia="ru-RU"/>
        </w:rPr>
        <w:t>.</w:t>
      </w:r>
      <w:r w:rsidR="00FF7E91"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Подведение итогов.</w:t>
      </w:r>
    </w:p>
    <w:p w:rsidR="00037743" w:rsidRPr="00D358A9" w:rsidRDefault="00037743" w:rsidP="002F5FF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4.1. Индивидуальная работа. Заполнение бланка “Личный опыт”</w:t>
      </w:r>
    </w:p>
    <w:p w:rsidR="00037743" w:rsidRPr="00D358A9" w:rsidRDefault="00037743" w:rsidP="002F5FF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Назначение: </w:t>
      </w: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самоанализ участников игры.</w:t>
      </w:r>
    </w:p>
    <w:p w:rsidR="00037743" w:rsidRPr="00D358A9" w:rsidRDefault="00037743" w:rsidP="002F5FF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Реализация: </w:t>
      </w: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участник заполняет и анализирует бланк “Личный опыт”.</w:t>
      </w:r>
    </w:p>
    <w:p w:rsidR="00037743" w:rsidRPr="00D358A9" w:rsidRDefault="00037743" w:rsidP="002F5FF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Инструментарий:</w:t>
      </w: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 бланки, ручки.</w:t>
      </w:r>
    </w:p>
    <w:p w:rsidR="00037743" w:rsidRPr="00D358A9" w:rsidRDefault="00037743" w:rsidP="002F5FF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4.2. Подведение итогов</w:t>
      </w:r>
    </w:p>
    <w:p w:rsidR="00D358A9" w:rsidRDefault="00037743" w:rsidP="002F5FF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Назначение:</w:t>
      </w: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получение обратной связи.</w:t>
      </w:r>
      <w:r w:rsidR="004B6D39"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37743" w:rsidRPr="00D358A9" w:rsidRDefault="00037743" w:rsidP="002F5FF0">
      <w:pPr>
        <w:spacing w:after="120" w:line="240" w:lineRule="auto"/>
        <w:ind w:left="567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Литература:</w:t>
      </w:r>
    </w:p>
    <w:p w:rsidR="00037743" w:rsidRPr="00D358A9" w:rsidRDefault="00037743" w:rsidP="002F5FF0">
      <w:pPr>
        <w:numPr>
          <w:ilvl w:val="0"/>
          <w:numId w:val="6"/>
        </w:numPr>
        <w:spacing w:before="100" w:beforeAutospacing="1" w:after="100" w:afterAutospacing="1" w:line="240" w:lineRule="atLeast"/>
        <w:ind w:left="567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358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АрнаутоваЕ.П.</w:t>
      </w: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</w:t>
      </w:r>
      <w:proofErr w:type="spellEnd"/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семья. М., 2002.</w:t>
      </w:r>
    </w:p>
    <w:p w:rsidR="00037743" w:rsidRPr="00D358A9" w:rsidRDefault="00037743" w:rsidP="002F5FF0">
      <w:pPr>
        <w:numPr>
          <w:ilvl w:val="0"/>
          <w:numId w:val="6"/>
        </w:numPr>
        <w:spacing w:before="100" w:beforeAutospacing="1" w:after="100" w:afterAutospacing="1" w:line="240" w:lineRule="atLeast"/>
        <w:ind w:left="567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Дошкольные учреждения и семья — единое пространство детского развития / </w:t>
      </w:r>
      <w:r w:rsidRPr="00D358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Т.Н </w:t>
      </w:r>
      <w:proofErr w:type="spellStart"/>
      <w:r w:rsidRPr="00D358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Доронова</w:t>
      </w:r>
      <w:proofErr w:type="spellEnd"/>
      <w:r w:rsidRPr="00D358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др. М., 2001.</w:t>
      </w:r>
    </w:p>
    <w:p w:rsidR="00037743" w:rsidRPr="00D358A9" w:rsidRDefault="00037743" w:rsidP="002F5FF0">
      <w:pPr>
        <w:numPr>
          <w:ilvl w:val="0"/>
          <w:numId w:val="6"/>
        </w:numPr>
        <w:spacing w:before="100" w:beforeAutospacing="1" w:after="100" w:afterAutospacing="1" w:line="240" w:lineRule="atLeast"/>
        <w:ind w:left="567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358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Саляхова</w:t>
      </w:r>
      <w:proofErr w:type="spellEnd"/>
      <w:r w:rsidRPr="00D358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Л.И.</w:t>
      </w: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 Родительские собрания: традиционные и нетрадиционные формы. — М., 2007.</w:t>
      </w:r>
    </w:p>
    <w:p w:rsidR="00037743" w:rsidRPr="00D358A9" w:rsidRDefault="00037743" w:rsidP="002F5FF0">
      <w:pPr>
        <w:numPr>
          <w:ilvl w:val="0"/>
          <w:numId w:val="6"/>
        </w:numPr>
        <w:spacing w:before="100" w:beforeAutospacing="1" w:after="100" w:afterAutospacing="1" w:line="240" w:lineRule="atLeast"/>
        <w:ind w:left="567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Степанова Е.Н.</w:t>
      </w: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 Калейдоскоп родительских собраний. — М., 2002.</w:t>
      </w:r>
    </w:p>
    <w:p w:rsidR="00037743" w:rsidRPr="00D358A9" w:rsidRDefault="00037743" w:rsidP="002F5FF0">
      <w:pPr>
        <w:numPr>
          <w:ilvl w:val="0"/>
          <w:numId w:val="6"/>
        </w:numPr>
        <w:spacing w:before="100" w:beforeAutospacing="1" w:after="100" w:afterAutospacing="1" w:line="240" w:lineRule="atLeast"/>
        <w:ind w:left="567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Стрижев А.Н.</w:t>
      </w: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 Школа православного воспитания. – М., 1999.</w:t>
      </w:r>
    </w:p>
    <w:p w:rsidR="00037743" w:rsidRPr="00D358A9" w:rsidRDefault="00037743" w:rsidP="002F5FF0">
      <w:pPr>
        <w:numPr>
          <w:ilvl w:val="0"/>
          <w:numId w:val="6"/>
        </w:numPr>
        <w:spacing w:before="100" w:beforeAutospacing="1" w:after="100" w:afterAutospacing="1" w:line="240" w:lineRule="atLeast"/>
        <w:ind w:left="567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Сурова Л.В.</w:t>
      </w: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 Методика православной педагогики. Часть 1. – Клин</w:t>
      </w:r>
      <w:proofErr w:type="gramStart"/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gramEnd"/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2002.</w:t>
      </w:r>
    </w:p>
    <w:p w:rsidR="00037743" w:rsidRPr="00D358A9" w:rsidRDefault="00037743" w:rsidP="002F5FF0">
      <w:pPr>
        <w:numPr>
          <w:ilvl w:val="0"/>
          <w:numId w:val="6"/>
        </w:numPr>
        <w:spacing w:before="100" w:beforeAutospacing="1" w:after="100" w:afterAutospacing="1" w:line="240" w:lineRule="atLeast"/>
        <w:ind w:left="567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Склярова Т.В., </w:t>
      </w:r>
      <w:proofErr w:type="spellStart"/>
      <w:r w:rsidRPr="00D358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Янушкявичене</w:t>
      </w:r>
      <w:proofErr w:type="spellEnd"/>
      <w:r w:rsidRPr="00D358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О.Л.</w:t>
      </w: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Возрастная педагогика и психология. Учебное пособие. – М., 2004.</w:t>
      </w:r>
    </w:p>
    <w:p w:rsidR="009D0256" w:rsidRPr="00D358A9" w:rsidRDefault="005A781F" w:rsidP="00D358A9">
      <w:pPr>
        <w:pStyle w:val="a3"/>
        <w:shd w:val="clear" w:color="auto" w:fill="FFFFFF"/>
        <w:spacing w:after="120" w:line="315" w:lineRule="atLeast"/>
        <w:ind w:left="567" w:firstLine="142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D358A9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</w:t>
      </w:r>
      <w:r w:rsidR="00B14698" w:rsidRPr="00D358A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ПРИЛОЖЕНИЕ 1</w:t>
      </w:r>
    </w:p>
    <w:p w:rsidR="00B14698" w:rsidRPr="00D358A9" w:rsidRDefault="00D358A9" w:rsidP="00B14698">
      <w:pPr>
        <w:spacing w:after="12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</w:p>
    <w:p w:rsidR="00B14698" w:rsidRPr="00D358A9" w:rsidRDefault="00B14698" w:rsidP="00B14698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Бланк “Личный опыт”</w:t>
      </w:r>
    </w:p>
    <w:tbl>
      <w:tblPr>
        <w:tblW w:w="0" w:type="auto"/>
        <w:jc w:val="center"/>
        <w:tblBorders>
          <w:top w:val="outset" w:sz="6" w:space="0" w:color="808080"/>
          <w:left w:val="outset" w:sz="6" w:space="0" w:color="808080"/>
          <w:bottom w:val="outset" w:sz="6" w:space="0" w:color="808080"/>
          <w:right w:val="outset" w:sz="6" w:space="0" w:color="808080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3774"/>
        <w:gridCol w:w="804"/>
        <w:gridCol w:w="709"/>
        <w:gridCol w:w="854"/>
        <w:gridCol w:w="736"/>
      </w:tblGrid>
      <w:tr w:rsidR="00B14698" w:rsidRPr="00D358A9" w:rsidTr="00503BF5">
        <w:trPr>
          <w:jc w:val="center"/>
        </w:trPr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vAlign w:val="center"/>
            <w:hideMark/>
          </w:tcPr>
          <w:p w:rsidR="00B14698" w:rsidRPr="00D358A9" w:rsidRDefault="00B14698" w:rsidP="00503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8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Формы взаимодействия с учителем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vAlign w:val="center"/>
            <w:hideMark/>
          </w:tcPr>
          <w:p w:rsidR="00B14698" w:rsidRPr="00D358A9" w:rsidRDefault="00B14698" w:rsidP="00503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8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всегда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vAlign w:val="center"/>
            <w:hideMark/>
          </w:tcPr>
          <w:p w:rsidR="00B14698" w:rsidRPr="00D358A9" w:rsidRDefault="00B14698" w:rsidP="00503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8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часто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vAlign w:val="center"/>
            <w:hideMark/>
          </w:tcPr>
          <w:p w:rsidR="00B14698" w:rsidRPr="00D358A9" w:rsidRDefault="00B14698" w:rsidP="00503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8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иногда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vAlign w:val="center"/>
            <w:hideMark/>
          </w:tcPr>
          <w:p w:rsidR="00B14698" w:rsidRPr="00D358A9" w:rsidRDefault="00B14698" w:rsidP="00503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8A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редко</w:t>
            </w:r>
          </w:p>
        </w:tc>
      </w:tr>
      <w:tr w:rsidR="00B14698" w:rsidRPr="00D358A9" w:rsidTr="00503BF5">
        <w:trPr>
          <w:jc w:val="center"/>
        </w:trPr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vAlign w:val="center"/>
            <w:hideMark/>
          </w:tcPr>
          <w:p w:rsidR="00B14698" w:rsidRPr="00D358A9" w:rsidRDefault="00B14698" w:rsidP="00503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Индивидуально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vAlign w:val="center"/>
            <w:hideMark/>
          </w:tcPr>
          <w:p w:rsidR="00B14698" w:rsidRPr="00D358A9" w:rsidRDefault="00B14698" w:rsidP="00503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vAlign w:val="center"/>
            <w:hideMark/>
          </w:tcPr>
          <w:p w:rsidR="00B14698" w:rsidRPr="00D358A9" w:rsidRDefault="00B14698" w:rsidP="00503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vAlign w:val="center"/>
            <w:hideMark/>
          </w:tcPr>
          <w:p w:rsidR="00B14698" w:rsidRPr="00D358A9" w:rsidRDefault="00B14698" w:rsidP="00503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vAlign w:val="center"/>
            <w:hideMark/>
          </w:tcPr>
          <w:p w:rsidR="00B14698" w:rsidRPr="00D358A9" w:rsidRDefault="00B14698" w:rsidP="00503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14698" w:rsidRPr="00D358A9" w:rsidTr="00503BF5">
        <w:trPr>
          <w:jc w:val="center"/>
        </w:trPr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vAlign w:val="center"/>
            <w:hideMark/>
          </w:tcPr>
          <w:p w:rsidR="00B14698" w:rsidRPr="00D358A9" w:rsidRDefault="00B14698" w:rsidP="00503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На собрании 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vAlign w:val="center"/>
            <w:hideMark/>
          </w:tcPr>
          <w:p w:rsidR="00B14698" w:rsidRPr="00D358A9" w:rsidRDefault="00B14698" w:rsidP="00503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vAlign w:val="center"/>
            <w:hideMark/>
          </w:tcPr>
          <w:p w:rsidR="00B14698" w:rsidRPr="00D358A9" w:rsidRDefault="00B14698" w:rsidP="00503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vAlign w:val="center"/>
            <w:hideMark/>
          </w:tcPr>
          <w:p w:rsidR="00B14698" w:rsidRPr="00D358A9" w:rsidRDefault="00B14698" w:rsidP="00503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vAlign w:val="center"/>
            <w:hideMark/>
          </w:tcPr>
          <w:p w:rsidR="00B14698" w:rsidRPr="00D358A9" w:rsidRDefault="00B14698" w:rsidP="00503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14698" w:rsidRPr="00D358A9" w:rsidTr="00503BF5">
        <w:trPr>
          <w:jc w:val="center"/>
        </w:trPr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vAlign w:val="center"/>
            <w:hideMark/>
          </w:tcPr>
          <w:p w:rsidR="00B14698" w:rsidRPr="00D358A9" w:rsidRDefault="00B14698" w:rsidP="00503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Дома 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vAlign w:val="center"/>
            <w:hideMark/>
          </w:tcPr>
          <w:p w:rsidR="00B14698" w:rsidRPr="00D358A9" w:rsidRDefault="00B14698" w:rsidP="00503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vAlign w:val="center"/>
            <w:hideMark/>
          </w:tcPr>
          <w:p w:rsidR="00B14698" w:rsidRPr="00D358A9" w:rsidRDefault="00B14698" w:rsidP="00503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vAlign w:val="center"/>
            <w:hideMark/>
          </w:tcPr>
          <w:p w:rsidR="00B14698" w:rsidRPr="00D358A9" w:rsidRDefault="00B14698" w:rsidP="00503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vAlign w:val="center"/>
            <w:hideMark/>
          </w:tcPr>
          <w:p w:rsidR="00B14698" w:rsidRPr="00D358A9" w:rsidRDefault="00B14698" w:rsidP="00503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14698" w:rsidRPr="00D358A9" w:rsidRDefault="00B14698" w:rsidP="00B14698">
      <w:pPr>
        <w:spacing w:after="120" w:line="240" w:lineRule="auto"/>
        <w:jc w:val="right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</w:p>
    <w:p w:rsidR="00B14698" w:rsidRPr="00D358A9" w:rsidRDefault="00B14698" w:rsidP="00B14698">
      <w:pPr>
        <w:spacing w:after="12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РИЛОЖЕНИЕ </w:t>
      </w:r>
      <w:r w:rsidR="00D358A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2</w:t>
      </w:r>
    </w:p>
    <w:p w:rsidR="00B14698" w:rsidRPr="00D358A9" w:rsidRDefault="00B14698" w:rsidP="00B14698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14698" w:rsidRPr="00D358A9" w:rsidRDefault="00B14698" w:rsidP="00B14698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14698" w:rsidRPr="00D358A9" w:rsidRDefault="00B14698" w:rsidP="00531EF9">
      <w:pPr>
        <w:spacing w:after="120" w:line="240" w:lineRule="auto"/>
        <w:ind w:left="567" w:hanging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Анализ</w:t>
      </w:r>
    </w:p>
    <w:p w:rsidR="00B14698" w:rsidRPr="00D358A9" w:rsidRDefault="00531EF9" w:rsidP="00531EF9">
      <w:pPr>
        <w:spacing w:after="120" w:line="240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B14698"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1. Испытывали ли вы затруднения, заполняя бланк? Какие мысли возникли при заполнении бланка?</w:t>
      </w:r>
      <w:r w:rsidR="00B14698"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______________________________________________________</w:t>
      </w: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</w:t>
      </w:r>
      <w:r w:rsidR="00B14698"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______________________________________________________</w:t>
      </w: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  <w:r w:rsidR="00B14698"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______________________________________________________</w:t>
      </w: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</w:p>
    <w:p w:rsidR="00B14698" w:rsidRPr="00D358A9" w:rsidRDefault="00531EF9" w:rsidP="00531EF9">
      <w:pPr>
        <w:spacing w:after="120" w:line="240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B14698"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2. Что хочется изменить в своей работе?</w:t>
      </w:r>
      <w:r w:rsidR="00B14698"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_______________________________________________________</w:t>
      </w: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</w:t>
      </w:r>
      <w:r w:rsidR="00B14698"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_______________________________________________________</w:t>
      </w: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</w:t>
      </w:r>
      <w:r w:rsidR="00B14698"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________________________________________________________</w:t>
      </w:r>
      <w:r w:rsidRPr="00D358A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</w:t>
      </w:r>
    </w:p>
    <w:p w:rsidR="002F6DFF" w:rsidRPr="00D358A9" w:rsidRDefault="002F6DFF" w:rsidP="00037743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5FF0" w:rsidRDefault="002F5FF0" w:rsidP="002F5FF0">
      <w:pPr>
        <w:spacing w:line="36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lastRenderedPageBreak/>
        <w:t xml:space="preserve">        Директор   МКОУ СОШ № 8:  __________    В. А. </w:t>
      </w:r>
      <w:proofErr w:type="spellStart"/>
      <w:r>
        <w:rPr>
          <w:rFonts w:eastAsia="Calibri"/>
          <w:sz w:val="24"/>
          <w:szCs w:val="24"/>
        </w:rPr>
        <w:t>Сапачева</w:t>
      </w:r>
      <w:proofErr w:type="spellEnd"/>
    </w:p>
    <w:p w:rsidR="002F5FF0" w:rsidRDefault="002F5FF0" w:rsidP="002F5FF0">
      <w:pPr>
        <w:spacing w:line="36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    Ознакомлена   __________  Г. Н. Мамонтова</w:t>
      </w:r>
    </w:p>
    <w:p w:rsidR="00CC42F7" w:rsidRPr="00D358A9" w:rsidRDefault="002F5FF0" w:rsidP="002F5FF0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eastAsia="Calibri"/>
          <w:sz w:val="24"/>
          <w:szCs w:val="24"/>
        </w:rPr>
        <w:t xml:space="preserve"> </w:t>
      </w:r>
      <w:r w:rsidR="00CC42F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ФОТОП</w:t>
      </w:r>
      <w:r w:rsidR="00CC42F7" w:rsidRPr="00D358A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РИЛОЖЕНИЕ </w:t>
      </w:r>
    </w:p>
    <w:p w:rsidR="00531EF9" w:rsidRDefault="00531EF9" w:rsidP="00037743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1EF9" w:rsidRDefault="00531EF9" w:rsidP="00037743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05766" cy="3466224"/>
            <wp:effectExtent l="19050" t="0" r="0" b="0"/>
            <wp:docPr id="16" name="Рисунок 16" descr="C:\Users\Галина\Desktop\в папку\фото собр\SAM_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алина\Desktop\в папку\фото собр\SAM_16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067" cy="346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EF9" w:rsidRDefault="00531EF9" w:rsidP="00037743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1EF9" w:rsidRDefault="00531EF9" w:rsidP="00037743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1EF9" w:rsidRDefault="008F7FE8" w:rsidP="00037743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7FE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96045" cy="3464979"/>
            <wp:effectExtent l="19050" t="0" r="4605" b="0"/>
            <wp:docPr id="5" name="Рисунок 1" descr="C:\Users\Галина\Desktop\вн раб\фото собр\SAM_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вн раб\фото собр\SAM_16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657" cy="346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EF9" w:rsidRDefault="00531EF9" w:rsidP="00037743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012D" w:rsidRDefault="00C22E34" w:rsidP="00037743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67834" cy="3456633"/>
            <wp:effectExtent l="19050" t="0" r="0" b="0"/>
            <wp:docPr id="19" name="Рисунок 19" descr="C:\Users\Галина\Desktop\в папку\фото собр\SAM_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алина\Desktop\в папку\фото собр\SAM_16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109" cy="345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12D" w:rsidRDefault="006C012D" w:rsidP="00037743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012D" w:rsidRDefault="006C012D" w:rsidP="00037743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7FE8" w:rsidRDefault="008F7FE8" w:rsidP="00037743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7FE8" w:rsidRDefault="008F7FE8" w:rsidP="00037743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4321301"/>
            <wp:effectExtent l="19050" t="0" r="0" b="0"/>
            <wp:docPr id="6" name="Рисунок 2" descr="C:\Users\Галина\Desktop\вн раб\фото собр\SAM_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вн раб\фото собр\SAM_16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FE8" w:rsidRDefault="008F7FE8" w:rsidP="00037743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012D" w:rsidRDefault="006C012D" w:rsidP="00037743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012D" w:rsidRDefault="006C012D" w:rsidP="00037743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1EF9" w:rsidRDefault="006C012D" w:rsidP="00037743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012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91745" cy="3928906"/>
            <wp:effectExtent l="19050" t="0" r="0" b="0"/>
            <wp:docPr id="3" name="Рисунок 20" descr="C:\Users\Галина\Desktop\в папку\фото собр\SAM_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алина\Desktop\в папку\фото собр\SAM_16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775" cy="393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12D" w:rsidRDefault="006C012D" w:rsidP="00037743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012D" w:rsidRDefault="006C012D" w:rsidP="00037743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012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79410" cy="3737987"/>
            <wp:effectExtent l="19050" t="0" r="0" b="0"/>
            <wp:docPr id="2" name="Рисунок 24" descr="C:\Users\Галина\Desktop\в папку\фото собр\SAM_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Галина\Desktop\в папку\фото собр\SAM_16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73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EF9" w:rsidRDefault="00531EF9" w:rsidP="00037743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529F" w:rsidRDefault="0062529F" w:rsidP="00037743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529F" w:rsidRDefault="0062529F" w:rsidP="00037743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529F" w:rsidRDefault="0062529F" w:rsidP="00037743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2E34" w:rsidRDefault="00C22E34" w:rsidP="00037743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09961" cy="4088121"/>
            <wp:effectExtent l="19050" t="0" r="0" b="0"/>
            <wp:docPr id="21" name="Рисунок 21" descr="C:\Users\Галина\Desktop\в папку\фото собр\SAM_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алина\Desktop\в папку\фото собр\SAM_16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7" cy="410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9F" w:rsidRDefault="0062529F" w:rsidP="00037743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70735" cy="4114951"/>
            <wp:effectExtent l="19050" t="0" r="1465" b="0"/>
            <wp:docPr id="25" name="Рисунок 25" descr="C:\Users\Галина\Desktop\в папку\фото собр\SAM_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Галина\Desktop\в папку\фото собр\SAM_16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318" cy="411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9F" w:rsidRDefault="0062529F" w:rsidP="00037743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529F" w:rsidRDefault="0062529F" w:rsidP="00037743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529F" w:rsidRDefault="0062529F" w:rsidP="00037743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69284" cy="3913929"/>
            <wp:effectExtent l="19050" t="0" r="0" b="0"/>
            <wp:docPr id="26" name="Рисунок 26" descr="C:\Users\Галина\Desktop\в папку\фото собр\SAM_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Галина\Desktop\в папку\фото собр\SAM_16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284" cy="391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9F" w:rsidRDefault="0062529F" w:rsidP="00037743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529F" w:rsidRDefault="002F5FF0" w:rsidP="00037743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5FF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4321301"/>
            <wp:effectExtent l="19050" t="0" r="0" b="0"/>
            <wp:docPr id="1" name="Рисунок 27" descr="C:\Users\Галина\Desktop\в папку\фото собр\SAM_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Галина\Desktop\в папку\фото собр\SAM_16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9F" w:rsidRPr="009D0256" w:rsidRDefault="0062529F" w:rsidP="00037743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62529F" w:rsidRPr="009D0256" w:rsidSect="00C22E3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B728D"/>
    <w:multiLevelType w:val="multilevel"/>
    <w:tmpl w:val="9286A9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8B600D"/>
    <w:multiLevelType w:val="multilevel"/>
    <w:tmpl w:val="4420D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FF5304"/>
    <w:multiLevelType w:val="multilevel"/>
    <w:tmpl w:val="C1008DF2"/>
    <w:lvl w:ilvl="0">
      <w:start w:val="1"/>
      <w:numFmt w:val="decimal"/>
      <w:lvlText w:val="%1."/>
      <w:lvlJc w:val="left"/>
      <w:pPr>
        <w:ind w:left="405" w:hanging="405"/>
      </w:pPr>
      <w:rPr>
        <w:rFonts w:ascii="Times New Roman" w:hAnsi="Times New Roman" w:hint="default"/>
        <w:b/>
        <w:color w:val="auto"/>
        <w:sz w:val="24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ascii="Times New Roman" w:hAnsi="Times New Roman" w:hint="default"/>
        <w:b/>
        <w:color w:val="auto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hint="default"/>
        <w:b/>
        <w:color w:val="auto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hint="default"/>
        <w:b/>
        <w:color w:val="auto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hint="default"/>
        <w:b/>
        <w:color w:val="auto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hint="default"/>
        <w:b/>
        <w:color w:val="auto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hint="default"/>
        <w:b/>
        <w:color w:val="auto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hint="default"/>
        <w:b/>
        <w:color w:val="auto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hint="default"/>
        <w:b/>
        <w:color w:val="auto"/>
        <w:sz w:val="24"/>
      </w:rPr>
    </w:lvl>
  </w:abstractNum>
  <w:abstractNum w:abstractNumId="3">
    <w:nsid w:val="39331E03"/>
    <w:multiLevelType w:val="multilevel"/>
    <w:tmpl w:val="389AC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B22C53"/>
    <w:multiLevelType w:val="multilevel"/>
    <w:tmpl w:val="6E4CC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2136488"/>
    <w:multiLevelType w:val="multilevel"/>
    <w:tmpl w:val="F852F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1667E9"/>
    <w:multiLevelType w:val="multilevel"/>
    <w:tmpl w:val="4420D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F3105B5"/>
    <w:multiLevelType w:val="multilevel"/>
    <w:tmpl w:val="4BDC8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65F5D0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77D92039"/>
    <w:multiLevelType w:val="multilevel"/>
    <w:tmpl w:val="C1008DF2"/>
    <w:lvl w:ilvl="0">
      <w:start w:val="1"/>
      <w:numFmt w:val="decimal"/>
      <w:lvlText w:val="%1."/>
      <w:lvlJc w:val="left"/>
      <w:pPr>
        <w:ind w:left="405" w:hanging="405"/>
      </w:pPr>
      <w:rPr>
        <w:rFonts w:ascii="Times New Roman" w:hAnsi="Times New Roman" w:hint="default"/>
        <w:b/>
        <w:color w:val="auto"/>
        <w:sz w:val="24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ascii="Times New Roman" w:hAnsi="Times New Roman" w:hint="default"/>
        <w:b/>
        <w:color w:val="auto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hint="default"/>
        <w:b/>
        <w:color w:val="auto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hint="default"/>
        <w:b/>
        <w:color w:val="auto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hint="default"/>
        <w:b/>
        <w:color w:val="auto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hint="default"/>
        <w:b/>
        <w:color w:val="auto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hint="default"/>
        <w:b/>
        <w:color w:val="auto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hint="default"/>
        <w:b/>
        <w:color w:val="auto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hint="default"/>
        <w:b/>
        <w:color w:val="auto"/>
        <w:sz w:val="24"/>
      </w:rPr>
    </w:lvl>
  </w:abstractNum>
  <w:abstractNum w:abstractNumId="10">
    <w:nsid w:val="78AD4E81"/>
    <w:multiLevelType w:val="multilevel"/>
    <w:tmpl w:val="E4809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0"/>
  </w:num>
  <w:num w:numId="3">
    <w:abstractNumId w:val="5"/>
  </w:num>
  <w:num w:numId="4">
    <w:abstractNumId w:val="0"/>
  </w:num>
  <w:num w:numId="5">
    <w:abstractNumId w:val="6"/>
  </w:num>
  <w:num w:numId="6">
    <w:abstractNumId w:val="4"/>
  </w:num>
  <w:num w:numId="7">
    <w:abstractNumId w:val="1"/>
  </w:num>
  <w:num w:numId="8">
    <w:abstractNumId w:val="3"/>
  </w:num>
  <w:num w:numId="9">
    <w:abstractNumId w:val="9"/>
  </w:num>
  <w:num w:numId="10">
    <w:abstractNumId w:val="2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2F6DFF"/>
    <w:rsid w:val="0001695C"/>
    <w:rsid w:val="00037743"/>
    <w:rsid w:val="00052679"/>
    <w:rsid w:val="000A0EF0"/>
    <w:rsid w:val="000B5992"/>
    <w:rsid w:val="000C73F0"/>
    <w:rsid w:val="00101007"/>
    <w:rsid w:val="00180D3D"/>
    <w:rsid w:val="00200C61"/>
    <w:rsid w:val="002568F4"/>
    <w:rsid w:val="00257CE5"/>
    <w:rsid w:val="00262AA8"/>
    <w:rsid w:val="00274960"/>
    <w:rsid w:val="00275065"/>
    <w:rsid w:val="002F2359"/>
    <w:rsid w:val="002F5FF0"/>
    <w:rsid w:val="002F6DFF"/>
    <w:rsid w:val="003B01CA"/>
    <w:rsid w:val="003C79E3"/>
    <w:rsid w:val="004369F3"/>
    <w:rsid w:val="0046742B"/>
    <w:rsid w:val="004B6D39"/>
    <w:rsid w:val="004C76CD"/>
    <w:rsid w:val="00531EF9"/>
    <w:rsid w:val="005A7359"/>
    <w:rsid w:val="005A781F"/>
    <w:rsid w:val="005D4110"/>
    <w:rsid w:val="0062529F"/>
    <w:rsid w:val="006540BA"/>
    <w:rsid w:val="006822C1"/>
    <w:rsid w:val="006C012D"/>
    <w:rsid w:val="00760BEB"/>
    <w:rsid w:val="00793E24"/>
    <w:rsid w:val="007C3FA2"/>
    <w:rsid w:val="0083036A"/>
    <w:rsid w:val="0089476F"/>
    <w:rsid w:val="008F6702"/>
    <w:rsid w:val="008F7FE8"/>
    <w:rsid w:val="0095740D"/>
    <w:rsid w:val="00961C6C"/>
    <w:rsid w:val="009D0256"/>
    <w:rsid w:val="00AB40A6"/>
    <w:rsid w:val="00B14698"/>
    <w:rsid w:val="00B37D9D"/>
    <w:rsid w:val="00B40273"/>
    <w:rsid w:val="00B9342C"/>
    <w:rsid w:val="00C22E34"/>
    <w:rsid w:val="00C54493"/>
    <w:rsid w:val="00CC42F7"/>
    <w:rsid w:val="00D358A9"/>
    <w:rsid w:val="00D43F32"/>
    <w:rsid w:val="00E00172"/>
    <w:rsid w:val="00F845E6"/>
    <w:rsid w:val="00FF7E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9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57CE5"/>
  </w:style>
  <w:style w:type="paragraph" w:styleId="a3">
    <w:name w:val="List Paragraph"/>
    <w:basedOn w:val="a"/>
    <w:uiPriority w:val="34"/>
    <w:qFormat/>
    <w:rsid w:val="006540BA"/>
    <w:pPr>
      <w:ind w:left="720"/>
      <w:contextualSpacing/>
    </w:pPr>
  </w:style>
  <w:style w:type="table" w:styleId="a4">
    <w:name w:val="Table Grid"/>
    <w:basedOn w:val="a1"/>
    <w:uiPriority w:val="59"/>
    <w:rsid w:val="000B59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D4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4110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D358A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D358A9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97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9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hyperlink" Target="http://festival.1september.ru/parents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8F1E80-84DB-4439-BC65-02E953663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2184</Words>
  <Characters>12455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Мисрият</dc:creator>
  <cp:lastModifiedBy>Админ</cp:lastModifiedBy>
  <cp:revision>44</cp:revision>
  <cp:lastPrinted>2014-05-15T14:19:00Z</cp:lastPrinted>
  <dcterms:created xsi:type="dcterms:W3CDTF">2014-03-17T11:32:00Z</dcterms:created>
  <dcterms:modified xsi:type="dcterms:W3CDTF">2023-01-25T08:28:00Z</dcterms:modified>
</cp:coreProperties>
</file>